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E3" w:rsidRPr="00F5501B" w:rsidRDefault="00A31ED2" w:rsidP="00C022CC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1B6E93C" wp14:editId="411E9B48">
            <wp:extent cx="1609725" cy="352425"/>
            <wp:effectExtent l="0" t="0" r="0" b="0"/>
            <wp:docPr id="12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E3" w:rsidRPr="00F5501B" w:rsidRDefault="00F678E3" w:rsidP="00047AF2">
      <w:pPr>
        <w:jc w:val="center"/>
        <w:rPr>
          <w:b/>
        </w:rPr>
      </w:pPr>
    </w:p>
    <w:p w:rsidR="00321815" w:rsidRPr="008E743D" w:rsidRDefault="00636406" w:rsidP="00321815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C667A6">
        <w:rPr>
          <w:b/>
          <w:bCs/>
          <w:szCs w:val="24"/>
        </w:rPr>
        <w:t>«УТВЕРЖДАЮ»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E0C5C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E0C5C">
        <w:rPr>
          <w:b/>
          <w:szCs w:val="24"/>
        </w:rPr>
        <w:t>О.Е. Маслов</w:t>
      </w:r>
    </w:p>
    <w:p w:rsidR="0012513B" w:rsidRDefault="00321815" w:rsidP="00321815">
      <w:pPr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</w:rPr>
      </w:pPr>
    </w:p>
    <w:p w:rsidR="00047AF2" w:rsidRPr="00F5501B" w:rsidRDefault="00047AF2" w:rsidP="00047AF2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Default="00047AF2" w:rsidP="00672341">
      <w:pPr>
        <w:spacing w:after="0" w:line="240" w:lineRule="auto"/>
        <w:jc w:val="center"/>
        <w:rPr>
          <w:b/>
          <w:bCs/>
        </w:rPr>
      </w:pPr>
      <w:r w:rsidRPr="00F5501B">
        <w:rPr>
          <w:b/>
          <w:bCs/>
        </w:rPr>
        <w:t xml:space="preserve">по  проведению </w:t>
      </w:r>
      <w:proofErr w:type="gramStart"/>
      <w:r w:rsidR="007B22F5">
        <w:rPr>
          <w:b/>
          <w:bCs/>
        </w:rPr>
        <w:t>открытого</w:t>
      </w:r>
      <w:proofErr w:type="gramEnd"/>
      <w:r w:rsidR="00F678E3" w:rsidRPr="00F5501B">
        <w:rPr>
          <w:b/>
          <w:bCs/>
        </w:rPr>
        <w:t xml:space="preserve"> </w:t>
      </w:r>
    </w:p>
    <w:p w:rsidR="00047AF2" w:rsidRPr="00F5501B" w:rsidRDefault="0012513B" w:rsidP="00F771D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="00047AF2" w:rsidRPr="00F5501B">
        <w:rPr>
          <w:b/>
          <w:bCs/>
        </w:rPr>
        <w:t xml:space="preserve"> </w:t>
      </w:r>
      <w:r w:rsidR="00504002">
        <w:rPr>
          <w:b/>
          <w:bCs/>
        </w:rPr>
        <w:t>ЦЕН</w:t>
      </w:r>
    </w:p>
    <w:p w:rsidR="00F771DB" w:rsidRDefault="00883194" w:rsidP="00504002">
      <w:pPr>
        <w:tabs>
          <w:tab w:val="left" w:pos="8820"/>
        </w:tabs>
        <w:spacing w:after="0" w:line="240" w:lineRule="auto"/>
        <w:jc w:val="center"/>
        <w:rPr>
          <w:b/>
          <w:bCs/>
          <w:i/>
          <w:iCs/>
          <w:color w:val="000000"/>
          <w:w w:val="108"/>
        </w:rPr>
      </w:pPr>
      <w:r w:rsidRPr="007B22F5">
        <w:rPr>
          <w:b/>
          <w:bCs/>
        </w:rPr>
        <w:t xml:space="preserve">на </w:t>
      </w:r>
      <w:r w:rsidR="00504002">
        <w:rPr>
          <w:b/>
          <w:szCs w:val="24"/>
        </w:rPr>
        <w:t>о</w:t>
      </w:r>
      <w:r w:rsidR="00504002" w:rsidRPr="00294C7C">
        <w:rPr>
          <w:b/>
          <w:szCs w:val="24"/>
        </w:rPr>
        <w:t>казание транспортных ус</w:t>
      </w:r>
      <w:r w:rsidR="00504002">
        <w:rPr>
          <w:b/>
          <w:szCs w:val="24"/>
        </w:rPr>
        <w:t>луг в Уральском филиале, на</w:t>
      </w:r>
      <w:r w:rsidR="00504002" w:rsidRPr="00294C7C">
        <w:rPr>
          <w:b/>
          <w:szCs w:val="24"/>
        </w:rPr>
        <w:t xml:space="preserve"> выполнение работ по сборке-разборке, упаковке мебели и грузов, погрузо-разгрузочных и такелажных работ в 2017г</w:t>
      </w:r>
      <w:r w:rsidR="00504002" w:rsidRPr="00294C7C">
        <w:rPr>
          <w:b/>
          <w:iCs/>
          <w:szCs w:val="24"/>
        </w:rPr>
        <w:t>.</w:t>
      </w:r>
      <w:r w:rsidR="00504002">
        <w:rPr>
          <w:b/>
          <w:bCs/>
          <w:i/>
          <w:iCs/>
          <w:color w:val="000000"/>
          <w:w w:val="108"/>
        </w:rPr>
        <w:t xml:space="preserve"> </w:t>
      </w:r>
    </w:p>
    <w:p w:rsidR="00F771DB" w:rsidRPr="00F5501B" w:rsidRDefault="00F771DB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/>
          <w:iCs/>
          <w:color w:val="000000"/>
          <w:w w:val="108"/>
        </w:rPr>
      </w:pP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047AF2" w:rsidRPr="009059C2" w:rsidRDefault="00047AF2" w:rsidP="00F771DB">
      <w:pPr>
        <w:widowControl w:val="0"/>
        <w:spacing w:after="0" w:line="240" w:lineRule="auto"/>
        <w:outlineLvl w:val="0"/>
        <w:rPr>
          <w:b/>
          <w:bCs/>
        </w:rPr>
      </w:pPr>
    </w:p>
    <w:p w:rsidR="00047AF2" w:rsidRPr="009059C2" w:rsidRDefault="00047AF2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047AF2" w:rsidRPr="009059C2" w:rsidRDefault="00047AF2" w:rsidP="00F771DB">
      <w:pPr>
        <w:spacing w:after="0" w:line="240" w:lineRule="auto"/>
        <w:jc w:val="center"/>
      </w:pPr>
    </w:p>
    <w:p w:rsidR="00672341" w:rsidRPr="002754CB" w:rsidRDefault="00672341" w:rsidP="00672341">
      <w:pPr>
        <w:spacing w:after="0" w:line="240" w:lineRule="auto"/>
        <w:jc w:val="center"/>
        <w:rPr>
          <w:szCs w:val="24"/>
        </w:rPr>
      </w:pPr>
      <w:r w:rsidRPr="002754CB">
        <w:rPr>
          <w:szCs w:val="24"/>
        </w:rPr>
        <w:t>г. Москва</w:t>
      </w:r>
      <w:r w:rsidRPr="002754CB">
        <w:rPr>
          <w:szCs w:val="24"/>
        </w:rPr>
        <w:br/>
        <w:t>201</w:t>
      </w:r>
      <w:r w:rsidR="007B22F5">
        <w:rPr>
          <w:szCs w:val="24"/>
        </w:rPr>
        <w:t>7</w:t>
      </w:r>
      <w:r w:rsidRPr="002754CB">
        <w:rPr>
          <w:szCs w:val="24"/>
        </w:rPr>
        <w:t>г.</w:t>
      </w:r>
    </w:p>
    <w:p w:rsidR="00774D61" w:rsidRDefault="00774D61" w:rsidP="00047AF2">
      <w:pPr>
        <w:jc w:val="center"/>
      </w:pPr>
    </w:p>
    <w:p w:rsidR="00047AF2" w:rsidRPr="003F0698" w:rsidRDefault="00047AF2" w:rsidP="00047AF2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3F0698">
        <w:rPr>
          <w:b/>
          <w:sz w:val="22"/>
        </w:rPr>
        <w:lastRenderedPageBreak/>
        <w:t>Оглавление</w:t>
      </w:r>
    </w:p>
    <w:p w:rsidR="00047AF2" w:rsidRDefault="00047AF2" w:rsidP="00526C7C">
      <w:pPr>
        <w:pStyle w:val="23"/>
      </w:pPr>
      <w:r w:rsidRPr="00E61DF3">
        <w:fldChar w:fldCharType="begin"/>
      </w:r>
      <w:r w:rsidRPr="00E61DF3">
        <w:instrText xml:space="preserve"> TOC \o "1-3" \h \z \u </w:instrText>
      </w:r>
      <w:r w:rsidRPr="00E61DF3">
        <w:fldChar w:fldCharType="separate"/>
      </w:r>
      <w:hyperlink w:anchor="_Toc251847610" w:history="1">
        <w:r w:rsidRPr="00E61DF3">
          <w:t>1</w:t>
        </w:r>
        <w:r>
          <w:t xml:space="preserve">. </w:t>
        </w:r>
        <w:r w:rsidRPr="00E61DF3">
          <w:t>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8796C">
          <w:rPr>
            <w:noProof/>
            <w:webHidden/>
          </w:rPr>
          <w:t>3</w:t>
        </w:r>
        <w:r>
          <w:rPr>
            <w:webHidden/>
          </w:rPr>
          <w:fldChar w:fldCharType="end"/>
        </w:r>
      </w:hyperlink>
    </w:p>
    <w:p w:rsidR="00047AF2" w:rsidRDefault="001A6F0A" w:rsidP="00526C7C">
      <w:pPr>
        <w:pStyle w:val="23"/>
      </w:pPr>
      <w:hyperlink w:anchor="_Toc251847611" w:history="1">
        <w:r w:rsidR="00047AF2" w:rsidRPr="00E61DF3">
          <w:t>2.Предмет закупки</w:t>
        </w:r>
        <w:r w:rsidR="002F4F0E">
          <w:t>. Техническое задание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4</w:t>
        </w:r>
        <w:r w:rsidR="00047AF2">
          <w:rPr>
            <w:webHidden/>
          </w:rPr>
          <w:fldChar w:fldCharType="end"/>
        </w:r>
      </w:hyperlink>
    </w:p>
    <w:p w:rsidR="00047AF2" w:rsidRDefault="00047AF2" w:rsidP="00526C7C">
      <w:pPr>
        <w:pStyle w:val="23"/>
      </w:pPr>
      <w:r>
        <w:t xml:space="preserve">3. </w:t>
      </w:r>
      <w:hyperlink w:anchor="_Toc251847614" w:history="1">
        <w:r w:rsidRPr="00E61DF3">
          <w:t>Требования к Участникам и документы, подлежащие предоставлению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8796C">
          <w:rPr>
            <w:noProof/>
            <w:webHidden/>
          </w:rPr>
          <w:t>5</w:t>
        </w:r>
        <w:r>
          <w:rPr>
            <w:webHidden/>
          </w:rPr>
          <w:fldChar w:fldCharType="end"/>
        </w:r>
      </w:hyperlink>
    </w:p>
    <w:p w:rsidR="00047AF2" w:rsidRDefault="001A6F0A" w:rsidP="00526C7C">
      <w:pPr>
        <w:pStyle w:val="23"/>
      </w:pPr>
      <w:hyperlink w:anchor="_Toc251847615" w:history="1">
        <w:r w:rsidR="00047AF2" w:rsidRPr="00E61DF3">
          <w:t>3.1</w:t>
        </w:r>
        <w:r w:rsidR="00047AF2">
          <w:tab/>
        </w:r>
        <w:r w:rsidR="00047AF2" w:rsidRPr="00E61DF3">
          <w:t>Требования к Участникам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5</w:t>
        </w:r>
        <w:r w:rsidR="00047AF2">
          <w:rPr>
            <w:webHidden/>
          </w:rPr>
          <w:fldChar w:fldCharType="end"/>
        </w:r>
      </w:hyperlink>
    </w:p>
    <w:p w:rsidR="00047AF2" w:rsidRDefault="001A6F0A" w:rsidP="00526C7C">
      <w:pPr>
        <w:pStyle w:val="23"/>
      </w:pPr>
      <w:hyperlink w:anchor="_Toc251847616" w:history="1">
        <w:r w:rsidR="00047AF2" w:rsidRPr="00E61DF3">
          <w:t>3.2</w:t>
        </w:r>
        <w:r w:rsidR="00047AF2">
          <w:tab/>
        </w:r>
        <w:r w:rsidR="00047AF2" w:rsidRPr="00E61DF3">
          <w:t>Требования к документам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_Toc251847616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6</w:t>
        </w:r>
        <w:r w:rsidR="00047AF2">
          <w:rPr>
            <w:webHidden/>
          </w:rPr>
          <w:fldChar w:fldCharType="end"/>
        </w:r>
      </w:hyperlink>
    </w:p>
    <w:p w:rsidR="00047AF2" w:rsidRDefault="001A6F0A" w:rsidP="00526C7C">
      <w:pPr>
        <w:pStyle w:val="23"/>
      </w:pPr>
      <w:hyperlink w:anchor="_Toc251847617" w:history="1">
        <w:r w:rsidR="00047AF2" w:rsidRPr="00E61DF3">
          <w:t>4.Подготовка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_Toc251847617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1A6F0A" w:rsidP="00526C7C">
      <w:pPr>
        <w:pStyle w:val="23"/>
      </w:pPr>
      <w:hyperlink w:anchor="_Toc251847618" w:history="1">
        <w:r w:rsidR="00047AF2" w:rsidRPr="00E61DF3">
          <w:t>4.1</w:t>
        </w:r>
        <w:r w:rsidR="00047AF2">
          <w:tab/>
        </w:r>
        <w:r w:rsidR="00047AF2" w:rsidRPr="00E61DF3">
          <w:t>Общие требования к Предложению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_Toc251847618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1A6F0A" w:rsidP="00526C7C">
      <w:pPr>
        <w:pStyle w:val="23"/>
      </w:pPr>
      <w:hyperlink w:anchor="_Toc251847619" w:history="1">
        <w:r w:rsidR="00047AF2" w:rsidRPr="00E61DF3">
          <w:t>4.2</w:t>
        </w:r>
        <w:r w:rsidR="00047AF2">
          <w:tab/>
        </w:r>
        <w:r w:rsidR="00047AF2" w:rsidRPr="00E61DF3">
          <w:t>Требования к языку Предложения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1A6F0A" w:rsidP="00526C7C">
      <w:pPr>
        <w:pStyle w:val="23"/>
      </w:pPr>
      <w:hyperlink w:anchor="_Toc251847620" w:history="1">
        <w:r w:rsidR="00047AF2" w:rsidRPr="00E61DF3">
          <w:t>4.3</w:t>
        </w:r>
        <w:r w:rsidR="00047AF2">
          <w:tab/>
        </w:r>
        <w:r w:rsidR="00047AF2" w:rsidRPr="00E61DF3">
          <w:t>Разъяснение закупочной Документации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_Toc251847620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1A6F0A" w:rsidP="00526C7C">
      <w:pPr>
        <w:pStyle w:val="23"/>
      </w:pPr>
      <w:hyperlink w:anchor="_Toc251847621" w:history="1">
        <w:r w:rsidR="00047AF2" w:rsidRPr="00E61DF3">
          <w:t>4.4</w:t>
        </w:r>
        <w:r w:rsidR="00047AF2">
          <w:tab/>
        </w:r>
        <w:r w:rsidR="00047AF2" w:rsidRPr="00E61DF3">
          <w:t>Продление срока окончания приема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1A6F0A" w:rsidP="00526C7C">
      <w:pPr>
        <w:pStyle w:val="23"/>
      </w:pPr>
      <w:hyperlink w:anchor="_Toc251847622" w:history="1">
        <w:r w:rsidR="00047AF2" w:rsidRPr="00E61DF3">
          <w:t>5.Подача предложений и их прием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Default="001A6F0A" w:rsidP="00526C7C">
      <w:pPr>
        <w:pStyle w:val="23"/>
      </w:pPr>
      <w:hyperlink w:anchor="_Toc251847623" w:history="1">
        <w:r w:rsidR="00047AF2" w:rsidRPr="00E61DF3">
          <w:t>6.Оценка Предложений и проведение переговоров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Pr="00DB6844" w:rsidRDefault="001A6F0A" w:rsidP="00526C7C">
      <w:pPr>
        <w:pStyle w:val="23"/>
      </w:pPr>
      <w:hyperlink w:anchor="_Toc251847625" w:history="1">
        <w:r w:rsidR="00047AF2" w:rsidRPr="00E61DF3">
          <w:t>6.1</w:t>
        </w:r>
        <w:r w:rsidR="00047AF2" w:rsidRPr="00DB6844">
          <w:tab/>
        </w:r>
        <w:r w:rsidR="00047AF2" w:rsidRPr="00E61DF3">
          <w:t>Общие положения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_Toc251847625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88796C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1A6F0A" w:rsidP="00526C7C">
      <w:pPr>
        <w:pStyle w:val="23"/>
      </w:pPr>
      <w:hyperlink w:anchor="_Toc251847626" w:history="1">
        <w:r w:rsidR="00047AF2" w:rsidRPr="00E61DF3">
          <w:t>6.2</w:t>
        </w:r>
        <w:r w:rsidR="00047AF2" w:rsidRPr="00DB6844">
          <w:tab/>
        </w:r>
        <w:r w:rsidR="00047AF2" w:rsidRPr="00E61DF3">
          <w:t>Отборочн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_Toc251847626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88796C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1A6F0A" w:rsidP="00526C7C">
      <w:pPr>
        <w:pStyle w:val="23"/>
      </w:pPr>
      <w:hyperlink w:anchor="_Toc251847627" w:history="1">
        <w:r w:rsidR="00047AF2" w:rsidRPr="00E61DF3">
          <w:t>6.3</w:t>
        </w:r>
        <w:r w:rsidR="00047AF2" w:rsidRPr="00DB6844">
          <w:tab/>
        </w:r>
        <w:r w:rsidR="00047AF2" w:rsidRPr="00E61DF3">
          <w:t>Оценочн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_Toc251847627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88796C">
          <w:rPr>
            <w:noProof/>
            <w:webHidden/>
          </w:rPr>
          <w:t>10</w:t>
        </w:r>
        <w:r w:rsidR="00047AF2" w:rsidRPr="00DB6844">
          <w:rPr>
            <w:webHidden/>
          </w:rPr>
          <w:fldChar w:fldCharType="end"/>
        </w:r>
      </w:hyperlink>
    </w:p>
    <w:p w:rsidR="00047AF2" w:rsidRDefault="001A6F0A" w:rsidP="00526C7C">
      <w:pPr>
        <w:pStyle w:val="23"/>
      </w:pPr>
      <w:hyperlink w:anchor="_Toc251847629" w:history="1">
        <w:r w:rsidR="00047AF2" w:rsidRPr="00E61DF3">
          <w:t>7.Принятие решения о проведении дополнительных этапов процедуры запроса предложений</w:t>
        </w:r>
        <w:r w:rsidR="00047AF2">
          <w:tab/>
        </w:r>
        <w:r w:rsidR="00844806"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1A6F0A" w:rsidP="00526C7C">
      <w:pPr>
        <w:pStyle w:val="23"/>
      </w:pPr>
      <w:hyperlink w:anchor="_Toc251847631" w:history="1">
        <w:r w:rsidR="00047AF2" w:rsidRPr="00E61DF3">
          <w:t>8.Подписание Договора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1A6F0A" w:rsidP="00526C7C">
      <w:pPr>
        <w:pStyle w:val="23"/>
      </w:pPr>
      <w:hyperlink w:anchor="_Toc251847632" w:history="1">
        <w:r w:rsidR="00047AF2" w:rsidRPr="00E61DF3">
          <w:t>9.Уведомление Участников о результатах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10. Противодействие нарушениям и мошенничеству……………………………………11</w:t>
      </w:r>
    </w:p>
    <w:p w:rsidR="00047AF2" w:rsidRDefault="001A6F0A" w:rsidP="00526C7C">
      <w:pPr>
        <w:pStyle w:val="23"/>
      </w:pPr>
      <w:hyperlink w:anchor="_Toc251847633" w:history="1">
        <w:r w:rsidR="00047AF2" w:rsidRPr="00E61DF3">
          <w:t>1</w:t>
        </w:r>
        <w:r w:rsidR="00895ED0">
          <w:t>1</w:t>
        </w:r>
        <w:r w:rsidR="00047AF2" w:rsidRPr="00E61DF3">
          <w:t>.Образцы основных форм документов, включаемых в Предложение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1A6F0A" w:rsidP="00526C7C">
      <w:pPr>
        <w:pStyle w:val="23"/>
      </w:pPr>
      <w:hyperlink w:anchor="_Toc251847634" w:history="1">
        <w:r w:rsidR="00047AF2" w:rsidRPr="00E61DF3">
          <w:t>1</w:t>
        </w:r>
        <w:r w:rsidR="00895ED0">
          <w:t>1</w:t>
        </w:r>
        <w:r w:rsidR="00047AF2" w:rsidRPr="00E61DF3">
          <w:t>.1</w:t>
        </w:r>
        <w:r w:rsidR="00047AF2">
          <w:tab/>
        </w:r>
        <w:r w:rsidR="00047AF2" w:rsidRPr="00E61DF3">
          <w:t xml:space="preserve">Письмо о подаче </w:t>
        </w:r>
        <w:r w:rsidR="00771831">
          <w:t>предложения</w:t>
        </w:r>
        <w:r w:rsidR="00771831" w:rsidRPr="00E61DF3">
          <w:t xml:space="preserve"> </w:t>
        </w:r>
        <w:r w:rsidR="00047AF2" w:rsidRPr="00E61DF3">
          <w:t>(Форма №1)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_Toc251847634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12</w:t>
        </w:r>
        <w:r w:rsidR="00047AF2">
          <w:rPr>
            <w:webHidden/>
          </w:rPr>
          <w:fldChar w:fldCharType="end"/>
        </w:r>
      </w:hyperlink>
    </w:p>
    <w:p w:rsidR="00047AF2" w:rsidRDefault="001A6F0A" w:rsidP="00526C7C">
      <w:pPr>
        <w:pStyle w:val="23"/>
      </w:pPr>
      <w:hyperlink w:anchor="_Toc251847635" w:history="1">
        <w:r w:rsidR="00047AF2" w:rsidRPr="00E61DF3">
          <w:t>1</w:t>
        </w:r>
        <w:r w:rsidR="00895ED0">
          <w:t>1</w:t>
        </w:r>
        <w:r w:rsidR="00047AF2" w:rsidRPr="00E61DF3">
          <w:t>.2</w:t>
        </w:r>
        <w:r w:rsidR="00047AF2">
          <w:tab/>
        </w:r>
        <w:r w:rsidR="00047AF2" w:rsidRPr="00E61DF3">
          <w:t>Коммерческое предложение (Форма №2)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14</w:t>
        </w:r>
        <w:r w:rsidR="00047AF2">
          <w:rPr>
            <w:webHidden/>
          </w:rPr>
          <w:fldChar w:fldCharType="end"/>
        </w:r>
      </w:hyperlink>
    </w:p>
    <w:p w:rsidR="00047AF2" w:rsidRDefault="001A6F0A" w:rsidP="00526C7C">
      <w:pPr>
        <w:pStyle w:val="23"/>
      </w:pPr>
      <w:hyperlink w:anchor="ИНСТРУКЦИИ" w:history="1">
        <w:r w:rsidR="00895ED0">
          <w:t>11</w:t>
        </w:r>
        <w:r w:rsidR="00047AF2" w:rsidRPr="00E61DF3">
          <w:t>.4.</w:t>
        </w:r>
      </w:hyperlink>
      <w:r w:rsidR="00047AF2" w:rsidRPr="00E61DF3">
        <w:t xml:space="preserve"> </w:t>
      </w:r>
      <w:r w:rsidR="00047AF2" w:rsidRPr="00E61DF3">
        <w:tab/>
      </w:r>
      <w:hyperlink w:anchor="_Toc251847637" w:history="1">
        <w:r w:rsidR="00047AF2" w:rsidRPr="00E61DF3">
          <w:t>Анкета Участника (Форма №</w:t>
        </w:r>
        <w:r w:rsidR="00895ED0">
          <w:t>3</w:t>
        </w:r>
        <w:r w:rsidR="00047AF2" w:rsidRPr="00E61DF3">
          <w:t>)</w:t>
        </w:r>
        <w:r w:rsidR="00047AF2" w:rsidRPr="00E61DF3">
          <w:rPr>
            <w:webHidden/>
          </w:rPr>
          <w:tab/>
        </w:r>
        <w:r w:rsidR="00047AF2" w:rsidRPr="00E61DF3">
          <w:rPr>
            <w:webHidden/>
          </w:rPr>
          <w:fldChar w:fldCharType="begin"/>
        </w:r>
        <w:r w:rsidR="00047AF2" w:rsidRPr="00E61DF3">
          <w:rPr>
            <w:webHidden/>
          </w:rPr>
          <w:instrText xml:space="preserve"> PAGEREF _Toc251847637 \h </w:instrText>
        </w:r>
        <w:r w:rsidR="00047AF2" w:rsidRPr="00E61DF3">
          <w:rPr>
            <w:webHidden/>
          </w:rPr>
        </w:r>
        <w:r w:rsidR="00047AF2" w:rsidRPr="00E61DF3">
          <w:rPr>
            <w:webHidden/>
          </w:rPr>
          <w:fldChar w:fldCharType="separate"/>
        </w:r>
        <w:r w:rsidR="0088796C">
          <w:rPr>
            <w:noProof/>
            <w:webHidden/>
          </w:rPr>
          <w:t>14</w:t>
        </w:r>
        <w:r w:rsidR="00047AF2" w:rsidRPr="00E61DF3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12. Приложение №1 к Закупочной документации. Техническое задание…………….19</w:t>
      </w:r>
    </w:p>
    <w:p w:rsidR="00047AF2" w:rsidRPr="00E61DF3" w:rsidRDefault="00047AF2" w:rsidP="00526C7C">
      <w:pPr>
        <w:pStyle w:val="23"/>
      </w:pPr>
      <w:r w:rsidRPr="00E61DF3">
        <w:fldChar w:fldCharType="end"/>
      </w:r>
    </w:p>
    <w:p w:rsidR="00047AF2" w:rsidRPr="00BA08E8" w:rsidRDefault="00047AF2" w:rsidP="00F771DB">
      <w:pPr>
        <w:pStyle w:val="111"/>
        <w:tabs>
          <w:tab w:val="clear" w:pos="0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0" w:name="_Toc399409603"/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bookmarkStart w:id="1" w:name="_Toc251847610"/>
      <w:r w:rsidRPr="00DB5093">
        <w:rPr>
          <w:rFonts w:ascii="Times New Roman" w:hAnsi="Times New Roman"/>
          <w:caps/>
          <w:sz w:val="24"/>
          <w:szCs w:val="24"/>
        </w:rPr>
        <w:t>Общие положения</w:t>
      </w:r>
      <w:bookmarkEnd w:id="0"/>
      <w:bookmarkEnd w:id="1"/>
    </w:p>
    <w:p w:rsidR="00F771DB" w:rsidRDefault="00F771DB" w:rsidP="007B22F5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DB5093" w:rsidRDefault="00047AF2" w:rsidP="007B22F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1.1</w:t>
      </w:r>
      <w:r w:rsidR="00DB5093">
        <w:rPr>
          <w:b/>
          <w:szCs w:val="24"/>
        </w:rPr>
        <w:t>.</w:t>
      </w:r>
      <w:r w:rsidRPr="00BA08E8">
        <w:rPr>
          <w:b/>
          <w:szCs w:val="24"/>
        </w:rPr>
        <w:t xml:space="preserve"> </w:t>
      </w:r>
      <w:r w:rsidR="00DB5093">
        <w:rPr>
          <w:b/>
          <w:szCs w:val="24"/>
        </w:rPr>
        <w:t>Общие сведения о процедуре запроса предложений:</w:t>
      </w:r>
    </w:p>
    <w:p w:rsidR="00F771DB" w:rsidRDefault="00F771DB" w:rsidP="007B22F5">
      <w:pPr>
        <w:tabs>
          <w:tab w:val="num" w:pos="0"/>
        </w:tabs>
        <w:spacing w:after="0" w:line="240" w:lineRule="auto"/>
        <w:rPr>
          <w:szCs w:val="24"/>
        </w:rPr>
      </w:pPr>
    </w:p>
    <w:p w:rsidR="00504002" w:rsidRPr="00504002" w:rsidRDefault="00DB5093" w:rsidP="00504002">
      <w:pPr>
        <w:jc w:val="both"/>
        <w:rPr>
          <w:b/>
          <w:szCs w:val="24"/>
        </w:rPr>
      </w:pPr>
      <w:r w:rsidRPr="00D81F5B">
        <w:rPr>
          <w:szCs w:val="24"/>
        </w:rPr>
        <w:t xml:space="preserve">1.1.1.  </w:t>
      </w:r>
      <w:r w:rsidR="00D81F5B">
        <w:rPr>
          <w:szCs w:val="24"/>
        </w:rPr>
        <w:t xml:space="preserve">Организатором закупки является </w:t>
      </w:r>
      <w:r w:rsidR="00342282">
        <w:rPr>
          <w:szCs w:val="24"/>
        </w:rPr>
        <w:t>П</w:t>
      </w:r>
      <w:r w:rsidR="00315F67">
        <w:rPr>
          <w:szCs w:val="24"/>
        </w:rPr>
        <w:t>АО «МТС-Банк»</w:t>
      </w:r>
      <w:r w:rsidR="00047AF2" w:rsidRPr="00D81F5B">
        <w:rPr>
          <w:szCs w:val="24"/>
        </w:rPr>
        <w:t xml:space="preserve"> - юридический адрес: </w:t>
      </w:r>
      <w:proofErr w:type="gramStart"/>
      <w:r w:rsidR="00845127" w:rsidRPr="00D81F5B">
        <w:rPr>
          <w:szCs w:val="24"/>
        </w:rPr>
        <w:t>Российская Федерация, 115</w:t>
      </w:r>
      <w:r w:rsidR="00342282">
        <w:rPr>
          <w:szCs w:val="24"/>
        </w:rPr>
        <w:t>432</w:t>
      </w:r>
      <w:r w:rsidR="00845127" w:rsidRPr="00D81F5B">
        <w:rPr>
          <w:szCs w:val="24"/>
        </w:rPr>
        <w:t xml:space="preserve">, г. Москва, </w:t>
      </w:r>
      <w:r w:rsidR="00342282">
        <w:rPr>
          <w:szCs w:val="24"/>
        </w:rPr>
        <w:t>пр-т Андропова, д.18, стр.1</w:t>
      </w:r>
      <w:r w:rsidR="001A03E8" w:rsidRPr="00D81F5B">
        <w:rPr>
          <w:szCs w:val="24"/>
        </w:rPr>
        <w:t xml:space="preserve"> (далее –</w:t>
      </w:r>
      <w:r w:rsidR="00D81F5B">
        <w:rPr>
          <w:szCs w:val="24"/>
        </w:rPr>
        <w:t xml:space="preserve"> Банк).</w:t>
      </w:r>
      <w:proofErr w:type="gramEnd"/>
      <w:r w:rsidR="00D81F5B">
        <w:rPr>
          <w:szCs w:val="24"/>
        </w:rPr>
        <w:t xml:space="preserve"> Организатор закупки </w:t>
      </w:r>
      <w:r w:rsidR="001A03E8" w:rsidRPr="00D81F5B">
        <w:rPr>
          <w:szCs w:val="24"/>
        </w:rPr>
        <w:t xml:space="preserve">Уведомлением о проведении </w:t>
      </w:r>
      <w:r w:rsidR="00AB0234">
        <w:rPr>
          <w:szCs w:val="24"/>
        </w:rPr>
        <w:t>открытого</w:t>
      </w:r>
      <w:r w:rsidR="00504002">
        <w:rPr>
          <w:szCs w:val="24"/>
        </w:rPr>
        <w:t xml:space="preserve"> запроса цен</w:t>
      </w:r>
      <w:r w:rsidR="00477AA1">
        <w:rPr>
          <w:szCs w:val="24"/>
        </w:rPr>
        <w:t xml:space="preserve"> </w:t>
      </w:r>
      <w:r w:rsidRPr="00D81F5B">
        <w:rPr>
          <w:szCs w:val="24"/>
        </w:rPr>
        <w:t>пригла</w:t>
      </w:r>
      <w:r w:rsidR="00A54F34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</w:t>
      </w:r>
      <w:r w:rsidR="00A54F34">
        <w:rPr>
          <w:szCs w:val="24"/>
        </w:rPr>
        <w:t>отбора организации, осуществляющей</w:t>
      </w:r>
      <w:r w:rsidR="00504002" w:rsidRPr="00504002">
        <w:rPr>
          <w:szCs w:val="24"/>
        </w:rPr>
        <w:t xml:space="preserve"> </w:t>
      </w:r>
      <w:r w:rsidR="00504002" w:rsidRPr="00504002">
        <w:rPr>
          <w:b/>
          <w:szCs w:val="24"/>
        </w:rPr>
        <w:t xml:space="preserve">оказание транспортных услуг в Уральском филиале, на выполнение работ по сборке-разборке, упаковке мебели и грузов, погрузо-разгрузочных и такелажных работ в 2017г. </w:t>
      </w:r>
    </w:p>
    <w:p w:rsidR="00E805CC" w:rsidRPr="008D51D2" w:rsidRDefault="00E805CC" w:rsidP="00262A34">
      <w:pPr>
        <w:spacing w:after="0" w:line="240" w:lineRule="auto"/>
        <w:jc w:val="both"/>
        <w:rPr>
          <w:bCs/>
          <w:color w:val="000000"/>
          <w:sz w:val="20"/>
          <w:szCs w:val="20"/>
        </w:rPr>
      </w:pPr>
    </w:p>
    <w:p w:rsidR="00DB5093" w:rsidRPr="00D81F5B" w:rsidRDefault="00F771DB" w:rsidP="00262A34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DB5093" w:rsidRPr="00D81F5B">
        <w:rPr>
          <w:szCs w:val="24"/>
        </w:rPr>
        <w:t>1.1.2.</w:t>
      </w:r>
      <w:r w:rsidR="00047AF2" w:rsidRPr="00D81F5B">
        <w:rPr>
          <w:szCs w:val="24"/>
        </w:rPr>
        <w:t xml:space="preserve"> </w:t>
      </w:r>
      <w:r w:rsidR="00231640">
        <w:rPr>
          <w:szCs w:val="24"/>
        </w:rPr>
        <w:t>Контактная информация организатора закупк</w:t>
      </w:r>
      <w:r w:rsidR="0045218C">
        <w:rPr>
          <w:szCs w:val="24"/>
        </w:rPr>
        <w:t>и</w:t>
      </w:r>
      <w:r w:rsidR="00DB5093" w:rsidRPr="00D81F5B">
        <w:rPr>
          <w:szCs w:val="24"/>
        </w:rPr>
        <w:t xml:space="preserve">: </w:t>
      </w:r>
    </w:p>
    <w:p w:rsidR="00231640" w:rsidRPr="00031753" w:rsidRDefault="00231640" w:rsidP="00262A34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</w:t>
      </w:r>
      <w:proofErr w:type="spellStart"/>
      <w:r w:rsidRPr="00031753">
        <w:rPr>
          <w:kern w:val="28"/>
          <w:szCs w:val="24"/>
        </w:rPr>
        <w:t>г</w:t>
      </w:r>
      <w:proofErr w:type="gramStart"/>
      <w:r w:rsidRPr="00031753">
        <w:rPr>
          <w:kern w:val="28"/>
          <w:szCs w:val="24"/>
        </w:rPr>
        <w:t>.М</w:t>
      </w:r>
      <w:proofErr w:type="gramEnd"/>
      <w:r w:rsidRPr="00031753">
        <w:rPr>
          <w:kern w:val="28"/>
          <w:szCs w:val="24"/>
        </w:rPr>
        <w:t>осква</w:t>
      </w:r>
      <w:proofErr w:type="spellEnd"/>
      <w:r w:rsidRPr="00031753">
        <w:rPr>
          <w:kern w:val="28"/>
          <w:szCs w:val="24"/>
        </w:rPr>
        <w:t xml:space="preserve">, </w:t>
      </w:r>
      <w:r w:rsidR="00F720B4">
        <w:rPr>
          <w:kern w:val="28"/>
          <w:szCs w:val="24"/>
        </w:rPr>
        <w:t>пр-т Андропова, д.18 к.1</w:t>
      </w:r>
    </w:p>
    <w:p w:rsidR="00231640" w:rsidRPr="00672341" w:rsidRDefault="00231640" w:rsidP="00262A34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672341">
        <w:rPr>
          <w:kern w:val="28"/>
          <w:szCs w:val="24"/>
        </w:rPr>
        <w:t>Слукина Мария</w:t>
      </w:r>
    </w:p>
    <w:p w:rsidR="00231640" w:rsidRPr="00636406" w:rsidRDefault="00231640" w:rsidP="00262A34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636406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636406">
        <w:t>.</w:t>
      </w:r>
      <w:proofErr w:type="spellStart"/>
      <w:r w:rsidR="00B468E1">
        <w:rPr>
          <w:lang w:val="en-US"/>
        </w:rPr>
        <w:t>ru</w:t>
      </w:r>
      <w:proofErr w:type="spellEnd"/>
    </w:p>
    <w:p w:rsidR="00231640" w:rsidRPr="00636406" w:rsidRDefault="00231640" w:rsidP="00262A34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="00672341" w:rsidRPr="002754CB">
        <w:rPr>
          <w:kern w:val="28"/>
          <w:szCs w:val="24"/>
        </w:rPr>
        <w:t>+7</w:t>
      </w:r>
      <w:r w:rsidR="00672341" w:rsidRPr="002754CB">
        <w:rPr>
          <w:noProof/>
          <w:szCs w:val="24"/>
        </w:rPr>
        <w:t xml:space="preserve">(495) 745-81-84 (доб. </w:t>
      </w:r>
      <w:r w:rsidR="00E6607F">
        <w:rPr>
          <w:noProof/>
          <w:szCs w:val="24"/>
        </w:rPr>
        <w:t>1-</w:t>
      </w:r>
      <w:r w:rsidR="00672341" w:rsidRPr="002754CB">
        <w:rPr>
          <w:noProof/>
          <w:szCs w:val="24"/>
        </w:rPr>
        <w:t>22-08</w:t>
      </w:r>
      <w:r w:rsidR="00672341" w:rsidRPr="002754CB">
        <w:rPr>
          <w:szCs w:val="24"/>
        </w:rPr>
        <w:t>)</w:t>
      </w:r>
    </w:p>
    <w:p w:rsidR="001A03E8" w:rsidRDefault="00F771DB" w:rsidP="00262A34">
      <w:pPr>
        <w:jc w:val="both"/>
        <w:rPr>
          <w:szCs w:val="24"/>
        </w:rPr>
      </w:pPr>
      <w:r w:rsidRPr="00636406">
        <w:rPr>
          <w:szCs w:val="24"/>
        </w:rPr>
        <w:tab/>
      </w:r>
      <w:r w:rsidR="00D81F5B" w:rsidRPr="00D81F5B">
        <w:rPr>
          <w:szCs w:val="24"/>
        </w:rPr>
        <w:t xml:space="preserve">1.1.3. </w:t>
      </w:r>
      <w:r w:rsidR="001A03E8" w:rsidRPr="00D81F5B">
        <w:rPr>
          <w:szCs w:val="24"/>
        </w:rPr>
        <w:t>Порядо</w:t>
      </w:r>
      <w:r w:rsidR="00504002">
        <w:rPr>
          <w:szCs w:val="24"/>
        </w:rPr>
        <w:t>к проведения запроса цен</w:t>
      </w:r>
      <w:r w:rsidR="001A03E8" w:rsidRPr="00D81F5B">
        <w:rPr>
          <w:szCs w:val="24"/>
        </w:rPr>
        <w:t xml:space="preserve"> и участия в нем, а также инструкции по подготовке </w:t>
      </w:r>
      <w:r w:rsidR="00954945">
        <w:rPr>
          <w:szCs w:val="24"/>
        </w:rPr>
        <w:t>Предложений</w:t>
      </w:r>
      <w:r w:rsidR="001A03E8" w:rsidRPr="00D81F5B">
        <w:rPr>
          <w:szCs w:val="24"/>
        </w:rPr>
        <w:t xml:space="preserve"> приведены </w:t>
      </w:r>
      <w:r w:rsidR="00954945" w:rsidRPr="00954945">
        <w:rPr>
          <w:szCs w:val="24"/>
        </w:rPr>
        <w:t xml:space="preserve">в разделе </w:t>
      </w:r>
      <w:r w:rsidR="00954945">
        <w:rPr>
          <w:szCs w:val="24"/>
        </w:rPr>
        <w:t>4</w:t>
      </w:r>
      <w:r w:rsidR="001A03E8" w:rsidRPr="00D81F5B">
        <w:rPr>
          <w:szCs w:val="24"/>
        </w:rPr>
        <w:t xml:space="preserve">. Формы документов, которые необходимо подготовить и подать в составе </w:t>
      </w:r>
      <w:r w:rsidR="00BF632A">
        <w:rPr>
          <w:szCs w:val="24"/>
        </w:rPr>
        <w:t>Предложения, приведены в разделе 8</w:t>
      </w:r>
      <w:r w:rsidR="00822601">
        <w:rPr>
          <w:szCs w:val="24"/>
        </w:rPr>
        <w:t xml:space="preserve"> настоящего документа</w:t>
      </w:r>
      <w:r w:rsidR="001A03E8" w:rsidRPr="00D81F5B">
        <w:rPr>
          <w:szCs w:val="24"/>
        </w:rPr>
        <w:t>.</w:t>
      </w:r>
    </w:p>
    <w:p w:rsidR="00AA0F6C" w:rsidRPr="00D81F5B" w:rsidRDefault="00F771DB" w:rsidP="00262A34">
      <w:pPr>
        <w:jc w:val="both"/>
        <w:rPr>
          <w:szCs w:val="24"/>
        </w:rPr>
      </w:pPr>
      <w:r>
        <w:rPr>
          <w:szCs w:val="24"/>
        </w:rPr>
        <w:tab/>
      </w:r>
      <w:r w:rsidR="00601067">
        <w:rPr>
          <w:szCs w:val="24"/>
        </w:rPr>
        <w:t>1.1.4.</w:t>
      </w:r>
      <w:r w:rsidR="00601067" w:rsidRPr="00601067">
        <w:rPr>
          <w:szCs w:val="24"/>
        </w:rPr>
        <w:t xml:space="preserve"> </w:t>
      </w:r>
      <w:r w:rsidR="00601067" w:rsidRPr="00BA08E8">
        <w:rPr>
          <w:szCs w:val="24"/>
        </w:rPr>
        <w:t xml:space="preserve">Порядок предоставления Закупочной документации на последующие этапы, в случае их проведения, </w:t>
      </w:r>
      <w:r w:rsidR="00BF632A">
        <w:rPr>
          <w:szCs w:val="24"/>
        </w:rPr>
        <w:t xml:space="preserve">установлен в Разделе 5, и </w:t>
      </w:r>
      <w:r w:rsidR="00601067" w:rsidRPr="00BA08E8">
        <w:rPr>
          <w:szCs w:val="24"/>
        </w:rPr>
        <w:t>будет доведен до сведения Участников дополнительно.</w:t>
      </w:r>
    </w:p>
    <w:p w:rsidR="00047AF2" w:rsidRPr="00BA08E8" w:rsidRDefault="00D81F5B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1.2.</w:t>
      </w:r>
      <w:r w:rsidR="00C67686">
        <w:rPr>
          <w:b/>
          <w:szCs w:val="24"/>
        </w:rPr>
        <w:t xml:space="preserve"> Срок окончания прие</w:t>
      </w:r>
      <w:r w:rsidR="008629D3">
        <w:rPr>
          <w:b/>
          <w:szCs w:val="24"/>
        </w:rPr>
        <w:t>ма п</w:t>
      </w:r>
      <w:r w:rsidR="00047AF2" w:rsidRPr="00BA08E8">
        <w:rPr>
          <w:b/>
          <w:szCs w:val="24"/>
        </w:rPr>
        <w:t>редложений</w:t>
      </w:r>
    </w:p>
    <w:p w:rsidR="001F7987" w:rsidRPr="001F7987" w:rsidRDefault="001F7987" w:rsidP="008C35EB">
      <w:pPr>
        <w:pStyle w:val="20"/>
        <w:numPr>
          <w:ilvl w:val="2"/>
          <w:numId w:val="28"/>
        </w:numPr>
        <w:tabs>
          <w:tab w:val="left" w:pos="709"/>
        </w:tabs>
        <w:ind w:left="0" w:firstLine="709"/>
        <w:rPr>
          <w:rFonts w:ascii="Times New Roman" w:hAnsi="Times New Roman"/>
          <w:sz w:val="24"/>
          <w:szCs w:val="24"/>
        </w:rPr>
      </w:pPr>
      <w:r w:rsidRPr="001F7987">
        <w:rPr>
          <w:rFonts w:ascii="Times New Roman" w:eastAsia="Times New Roman" w:hAnsi="Times New Roman"/>
          <w:b w:val="0"/>
          <w:bCs w:val="0"/>
          <w:sz w:val="24"/>
          <w:szCs w:val="24"/>
          <w:lang w:val="ru-RU" w:eastAsia="en-US"/>
        </w:rPr>
        <w:t xml:space="preserve">Сбор коммерческих предложений производится в электронной форме на электронной торговой площадке (далее ЭТП) </w:t>
      </w:r>
      <w:hyperlink r:id="rId13" w:history="1">
        <w:r w:rsidRPr="001F7987">
          <w:rPr>
            <w:rFonts w:ascii="Times New Roman" w:eastAsia="Times New Roman" w:hAnsi="Times New Roman"/>
            <w:b w:val="0"/>
            <w:bCs w:val="0"/>
            <w:sz w:val="24"/>
            <w:lang w:eastAsia="en-US"/>
          </w:rPr>
          <w:t>http://utp.sberbank-ast.ru/AFK</w:t>
        </w:r>
      </w:hyperlink>
      <w:r w:rsidR="00636406" w:rsidRPr="00636406">
        <w:rPr>
          <w:rFonts w:ascii="Times New Roman" w:eastAsia="Times New Roman" w:hAnsi="Times New Roman"/>
          <w:b w:val="0"/>
          <w:bCs w:val="0"/>
          <w:sz w:val="24"/>
          <w:lang w:val="ru-RU" w:eastAsia="en-US"/>
        </w:rPr>
        <w:t xml:space="preserve"> </w:t>
      </w:r>
      <w:r w:rsidRPr="001F7987">
        <w:rPr>
          <w:rFonts w:ascii="Times New Roman" w:eastAsia="Times New Roman" w:hAnsi="Times New Roman"/>
          <w:b w:val="0"/>
          <w:bCs w:val="0"/>
          <w:sz w:val="24"/>
          <w:szCs w:val="24"/>
          <w:lang w:val="ru-RU" w:eastAsia="en-US"/>
        </w:rPr>
        <w:t xml:space="preserve"> </w:t>
      </w:r>
    </w:p>
    <w:p w:rsidR="00EB150D" w:rsidRPr="001F7987" w:rsidRDefault="001F7987" w:rsidP="008C35EB">
      <w:pPr>
        <w:tabs>
          <w:tab w:val="num" w:pos="0"/>
        </w:tabs>
        <w:spacing w:line="240" w:lineRule="auto"/>
        <w:jc w:val="both"/>
        <w:rPr>
          <w:b/>
          <w:i/>
          <w:szCs w:val="24"/>
        </w:rPr>
      </w:pPr>
      <w:r w:rsidRPr="001F7987">
        <w:rPr>
          <w:b/>
          <w:bCs/>
          <w:szCs w:val="24"/>
        </w:rPr>
        <w:t>до</w:t>
      </w:r>
      <w:r w:rsidRPr="001F7987">
        <w:rPr>
          <w:b/>
          <w:i/>
          <w:szCs w:val="24"/>
        </w:rPr>
        <w:t xml:space="preserve"> 1</w:t>
      </w:r>
      <w:r w:rsidR="00504002">
        <w:rPr>
          <w:b/>
          <w:i/>
          <w:szCs w:val="24"/>
        </w:rPr>
        <w:t>7</w:t>
      </w:r>
      <w:r w:rsidRPr="001F7987">
        <w:rPr>
          <w:b/>
          <w:i/>
          <w:szCs w:val="24"/>
        </w:rPr>
        <w:t xml:space="preserve"> </w:t>
      </w:r>
      <w:r w:rsidR="00047AF2" w:rsidRPr="001F7987">
        <w:rPr>
          <w:b/>
          <w:i/>
          <w:szCs w:val="24"/>
        </w:rPr>
        <w:t xml:space="preserve">часов </w:t>
      </w:r>
      <w:r w:rsidR="00F97E7F" w:rsidRPr="001F7987">
        <w:rPr>
          <w:b/>
          <w:i/>
          <w:szCs w:val="24"/>
        </w:rPr>
        <w:t xml:space="preserve">(местное время) </w:t>
      </w:r>
      <w:r w:rsidR="00504002">
        <w:rPr>
          <w:b/>
          <w:i/>
          <w:szCs w:val="24"/>
        </w:rPr>
        <w:t>10</w:t>
      </w:r>
      <w:r w:rsidR="00883194">
        <w:rPr>
          <w:b/>
          <w:i/>
          <w:szCs w:val="24"/>
        </w:rPr>
        <w:t>.</w:t>
      </w:r>
      <w:r w:rsidR="00504002">
        <w:rPr>
          <w:b/>
          <w:i/>
          <w:szCs w:val="24"/>
        </w:rPr>
        <w:t>04</w:t>
      </w:r>
      <w:r w:rsidR="00F97E7F" w:rsidRPr="001F7987">
        <w:rPr>
          <w:b/>
          <w:i/>
          <w:szCs w:val="24"/>
        </w:rPr>
        <w:t>.201</w:t>
      </w:r>
      <w:r w:rsidR="007B22F5">
        <w:rPr>
          <w:b/>
          <w:i/>
          <w:szCs w:val="24"/>
        </w:rPr>
        <w:t>7</w:t>
      </w:r>
      <w:r w:rsidR="00F97E7F" w:rsidRPr="001F7987">
        <w:rPr>
          <w:b/>
          <w:i/>
          <w:szCs w:val="24"/>
        </w:rPr>
        <w:t xml:space="preserve"> г</w:t>
      </w:r>
      <w:r w:rsidR="00E14A55" w:rsidRPr="001F7987">
        <w:rPr>
          <w:b/>
          <w:i/>
          <w:szCs w:val="24"/>
        </w:rPr>
        <w:t>.</w:t>
      </w:r>
      <w:r w:rsidR="00047AF2" w:rsidRPr="001F7987">
        <w:rPr>
          <w:b/>
          <w:i/>
          <w:szCs w:val="24"/>
        </w:rPr>
        <w:t xml:space="preserve"> </w:t>
      </w:r>
      <w:bookmarkStart w:id="2" w:name="_Toc55285336"/>
      <w:bookmarkStart w:id="3" w:name="_Toc55305370"/>
      <w:bookmarkStart w:id="4" w:name="_Ref55313246"/>
      <w:bookmarkStart w:id="5" w:name="_Ref56231140"/>
      <w:bookmarkStart w:id="6" w:name="_Ref56231144"/>
      <w:bookmarkStart w:id="7" w:name="_Toc57314617"/>
      <w:bookmarkStart w:id="8" w:name="_Toc69728943"/>
      <w:bookmarkStart w:id="9" w:name="_Toc189545068"/>
      <w:bookmarkStart w:id="10" w:name="_Toc518119237"/>
    </w:p>
    <w:p w:rsidR="00047AF2" w:rsidRPr="00BA08E8" w:rsidRDefault="00E14A55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3</w:t>
      </w:r>
      <w:r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>Правовой статус процедур и документов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1" w:name="_Toc55285339"/>
      <w:bookmarkStart w:id="12" w:name="_Toc55305373"/>
      <w:bookmarkStart w:id="13" w:name="_Toc57314619"/>
      <w:bookmarkStart w:id="14" w:name="_Toc69728944"/>
      <w:bookmarkStart w:id="15" w:name="_Toc66354324"/>
      <w:bookmarkEnd w:id="10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.1. </w:t>
      </w:r>
      <w:r w:rsidR="0009794B" w:rsidRPr="0009794B">
        <w:rPr>
          <w:szCs w:val="24"/>
        </w:rPr>
        <w:t xml:space="preserve">Запрос </w:t>
      </w:r>
      <w:r w:rsidR="001A6F0A">
        <w:rPr>
          <w:szCs w:val="24"/>
        </w:rPr>
        <w:t>цен</w:t>
      </w:r>
      <w:r w:rsidR="00047AF2"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 w:rsidR="001A6F0A">
        <w:rPr>
          <w:szCs w:val="24"/>
        </w:rPr>
        <w:t>цен</w:t>
      </w:r>
      <w:r w:rsidR="00047AF2" w:rsidRPr="00BA08E8">
        <w:rPr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 w:rsidR="001A6F0A">
        <w:rPr>
          <w:szCs w:val="24"/>
        </w:rPr>
        <w:t>цен</w:t>
      </w:r>
      <w:r w:rsidR="00047AF2" w:rsidRPr="00BA08E8">
        <w:rPr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.2. Опубликованное в соответствии с пунктом 1.1 Уведомление вместе с его неотъемлемым приложением – настоящей Документацией, </w:t>
      </w:r>
      <w:r w:rsidR="00EB150D">
        <w:rPr>
          <w:szCs w:val="24"/>
        </w:rPr>
        <w:t xml:space="preserve">не </w:t>
      </w:r>
      <w:r w:rsidR="00047AF2" w:rsidRPr="00BA08E8">
        <w:rPr>
          <w:szCs w:val="24"/>
        </w:rPr>
        <w:t>являются приглашением делать оферты и должны рассматриваться Участниками с учетом этого.</w:t>
      </w:r>
    </w:p>
    <w:p w:rsidR="001F7987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3. Организатор вправе предложить участнику, в предложении которого, по мнению Банка, представл</w:t>
      </w:r>
      <w:r w:rsidR="00EE356C" w:rsidRPr="00EE356C">
        <w:rPr>
          <w:szCs w:val="24"/>
        </w:rPr>
        <w:t>ены наилу</w:t>
      </w:r>
      <w:r w:rsidR="00EE356C">
        <w:rPr>
          <w:szCs w:val="24"/>
        </w:rPr>
        <w:t xml:space="preserve">чшие условия исполнения договора по предмету Запроса предложений, </w:t>
      </w:r>
      <w:r w:rsidR="001F7987">
        <w:rPr>
          <w:szCs w:val="24"/>
        </w:rPr>
        <w:t xml:space="preserve">заключить Договор </w:t>
      </w:r>
      <w:r w:rsidR="00EE356C">
        <w:rPr>
          <w:szCs w:val="24"/>
        </w:rPr>
        <w:t xml:space="preserve">на условиях, содержащихся в данном Запросе </w:t>
      </w:r>
      <w:r w:rsidR="001A6F0A">
        <w:rPr>
          <w:szCs w:val="24"/>
        </w:rPr>
        <w:t>цен</w:t>
      </w:r>
      <w:r w:rsidR="00EE356C">
        <w:rPr>
          <w:szCs w:val="24"/>
        </w:rPr>
        <w:t>.</w:t>
      </w:r>
      <w:bookmarkStart w:id="16" w:name="_Ref86827161"/>
      <w:r>
        <w:rPr>
          <w:szCs w:val="24"/>
        </w:rPr>
        <w:tab/>
      </w:r>
    </w:p>
    <w:p w:rsidR="00047AF2" w:rsidRPr="00BA08E8" w:rsidRDefault="00363AFC" w:rsidP="008C35E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lastRenderedPageBreak/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4.</w:t>
      </w:r>
      <w:r w:rsidR="001F7987">
        <w:rPr>
          <w:szCs w:val="24"/>
        </w:rPr>
        <w:t xml:space="preserve"> </w:t>
      </w:r>
      <w:r w:rsidR="00047AF2" w:rsidRPr="00BA08E8">
        <w:rPr>
          <w:szCs w:val="24"/>
        </w:rPr>
        <w:t>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6"/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 xml:space="preserve">Протоколы преддоговорных переговоров между Организатором и Победителем (по условиям, не оговоренным ни в настоящей Документации по запросу </w:t>
      </w:r>
      <w:r w:rsidR="001A6F0A">
        <w:rPr>
          <w:sz w:val="24"/>
          <w:szCs w:val="24"/>
        </w:rPr>
        <w:t>цен</w:t>
      </w:r>
      <w:r w:rsidR="00047AF2" w:rsidRPr="00BA08E8">
        <w:rPr>
          <w:sz w:val="24"/>
          <w:szCs w:val="24"/>
        </w:rPr>
        <w:t>, ни в Предложении Победителя);</w:t>
      </w:r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Уведомл</w:t>
      </w:r>
      <w:r w:rsidR="00B4748C">
        <w:rPr>
          <w:sz w:val="24"/>
          <w:szCs w:val="24"/>
        </w:rPr>
        <w:t>ение о проведении запроса цен</w:t>
      </w:r>
      <w:r w:rsidR="00047AF2" w:rsidRPr="00BA08E8">
        <w:rPr>
          <w:sz w:val="24"/>
          <w:szCs w:val="24"/>
        </w:rPr>
        <w:t xml:space="preserve"> и настоящая Док</w:t>
      </w:r>
      <w:r w:rsidR="00B4748C">
        <w:rPr>
          <w:sz w:val="24"/>
          <w:szCs w:val="24"/>
        </w:rPr>
        <w:t>ументация по запросу цен</w:t>
      </w:r>
      <w:r w:rsidR="00047AF2" w:rsidRPr="00BA08E8">
        <w:rPr>
          <w:sz w:val="24"/>
          <w:szCs w:val="24"/>
        </w:rPr>
        <w:t xml:space="preserve"> по всем проведенным этапам со всеми дополнениями и разъяснениями;</w:t>
      </w:r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</w:p>
    <w:bookmarkEnd w:id="11"/>
    <w:bookmarkEnd w:id="12"/>
    <w:bookmarkEnd w:id="13"/>
    <w:bookmarkEnd w:id="14"/>
    <w:bookmarkEnd w:id="15"/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4</w:t>
      </w:r>
      <w:r>
        <w:rPr>
          <w:b/>
          <w:szCs w:val="24"/>
        </w:rPr>
        <w:t>.</w:t>
      </w:r>
      <w:r w:rsidR="00047AF2" w:rsidRPr="00BA08E8">
        <w:rPr>
          <w:b/>
          <w:szCs w:val="24"/>
        </w:rPr>
        <w:t xml:space="preserve"> Обжалование</w:t>
      </w:r>
    </w:p>
    <w:p w:rsidR="00047AF2" w:rsidRPr="00BA08E8" w:rsidRDefault="00F771DB" w:rsidP="00F771DB">
      <w:pPr>
        <w:tabs>
          <w:tab w:val="num" w:pos="0"/>
        </w:tabs>
        <w:spacing w:after="0" w:line="240" w:lineRule="auto"/>
        <w:jc w:val="both"/>
        <w:rPr>
          <w:szCs w:val="24"/>
        </w:rPr>
      </w:pPr>
      <w:bookmarkStart w:id="17" w:name="_Ref86789831"/>
      <w:bookmarkStart w:id="18" w:name="_Toc55285338"/>
      <w:bookmarkStart w:id="19" w:name="_Toc55305372"/>
      <w:bookmarkStart w:id="20" w:name="_Toc57314621"/>
      <w:bookmarkStart w:id="21" w:name="_Toc69728946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4</w:t>
      </w:r>
      <w:r w:rsidR="00047AF2" w:rsidRPr="00BA08E8">
        <w:rPr>
          <w:szCs w:val="24"/>
        </w:rPr>
        <w:t xml:space="preserve">.1. Все споры и разногласия, возникающие в связи с проведением </w:t>
      </w:r>
      <w:r w:rsidR="0009794B" w:rsidRPr="0009794B">
        <w:rPr>
          <w:szCs w:val="24"/>
        </w:rPr>
        <w:t xml:space="preserve">запроса </w:t>
      </w:r>
      <w:r w:rsidR="001A6F0A">
        <w:rPr>
          <w:szCs w:val="24"/>
        </w:rPr>
        <w:t>цен</w:t>
      </w:r>
      <w:r w:rsidR="00047AF2" w:rsidRPr="0009794B">
        <w:rPr>
          <w:szCs w:val="24"/>
        </w:rPr>
        <w:t>,</w:t>
      </w:r>
      <w:r w:rsidR="00047AF2" w:rsidRPr="00BA08E8">
        <w:rPr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7"/>
    </w:p>
    <w:p w:rsidR="00E6607F" w:rsidRDefault="00E6607F" w:rsidP="00F771DB">
      <w:pPr>
        <w:tabs>
          <w:tab w:val="num" w:pos="0"/>
        </w:tabs>
        <w:spacing w:after="0" w:line="240" w:lineRule="auto"/>
        <w:jc w:val="center"/>
        <w:rPr>
          <w:szCs w:val="24"/>
        </w:rPr>
      </w:pPr>
      <w:bookmarkStart w:id="22" w:name="_Toc189545070"/>
    </w:p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5</w:t>
      </w:r>
      <w:r w:rsidR="00047AF2"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 xml:space="preserve"> Прочие </w:t>
      </w:r>
      <w:bookmarkEnd w:id="18"/>
      <w:bookmarkEnd w:id="19"/>
      <w:r w:rsidR="00047AF2" w:rsidRPr="00BA08E8">
        <w:rPr>
          <w:b/>
          <w:szCs w:val="24"/>
        </w:rPr>
        <w:t>положения</w:t>
      </w:r>
      <w:bookmarkEnd w:id="20"/>
      <w:bookmarkEnd w:id="21"/>
      <w:bookmarkEnd w:id="22"/>
    </w:p>
    <w:p w:rsidR="00047AF2" w:rsidRPr="00BA08E8" w:rsidRDefault="00363AFC" w:rsidP="00F771D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.1. Участники самостоятельно несут все расходы, связанные с подготовкой и подачей </w:t>
      </w:r>
      <w:r w:rsidR="00EE356C">
        <w:rPr>
          <w:szCs w:val="24"/>
        </w:rPr>
        <w:t>п</w:t>
      </w:r>
      <w:r w:rsidR="00047AF2" w:rsidRPr="00BA08E8">
        <w:rPr>
          <w:szCs w:val="24"/>
        </w:rPr>
        <w:t xml:space="preserve">редложения, а Организатор по этим расходам не отвечает и не имеет обязательств, независимо от хода и результатов данного запроса </w:t>
      </w:r>
      <w:r w:rsidR="001A6F0A">
        <w:rPr>
          <w:szCs w:val="24"/>
        </w:rPr>
        <w:t>цен</w:t>
      </w:r>
      <w:r w:rsidR="00047AF2" w:rsidRPr="00BA08E8">
        <w:rPr>
          <w:szCs w:val="24"/>
        </w:rPr>
        <w:t>.</w:t>
      </w:r>
    </w:p>
    <w:p w:rsidR="00047AF2" w:rsidRPr="00BA08E8" w:rsidRDefault="00F771DB" w:rsidP="0097788A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.2. Организатор обеспечивает разумную конфиденциальность относительно всех полученных от Участников сведений, в том числе содержащихся в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F43C54" w:rsidRDefault="00F771DB" w:rsidP="00F43C54">
      <w:pPr>
        <w:tabs>
          <w:tab w:val="num" w:pos="0"/>
        </w:tabs>
        <w:spacing w:line="240" w:lineRule="auto"/>
        <w:jc w:val="both"/>
        <w:rPr>
          <w:caps/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>.</w:t>
      </w:r>
      <w:r w:rsidR="00EE356C">
        <w:rPr>
          <w:szCs w:val="24"/>
        </w:rPr>
        <w:t>3</w:t>
      </w:r>
      <w:r w:rsidR="00047AF2" w:rsidRPr="00BA08E8">
        <w:rPr>
          <w:szCs w:val="24"/>
        </w:rPr>
        <w:t>. Организатор вправе отклонить Предложения Участников, заключивших какое-либо соглашение с целью повлиять на определени</w:t>
      </w:r>
      <w:r w:rsidR="00090ACD">
        <w:rPr>
          <w:szCs w:val="24"/>
        </w:rPr>
        <w:t>е Победителя Запроса цен</w:t>
      </w:r>
      <w:r w:rsidR="00047AF2" w:rsidRPr="00BA08E8">
        <w:rPr>
          <w:szCs w:val="24"/>
        </w:rPr>
        <w:t>.</w:t>
      </w:r>
      <w:bookmarkStart w:id="23" w:name="_Ref99767173"/>
      <w:bookmarkStart w:id="24" w:name="_Toc140749454"/>
      <w:bookmarkStart w:id="25" w:name="_Toc189545071"/>
      <w:bookmarkStart w:id="26" w:name="_Toc251847611"/>
    </w:p>
    <w:p w:rsidR="00047AF2" w:rsidRPr="00F43C54" w:rsidRDefault="00047AF2" w:rsidP="00E8139A">
      <w:pPr>
        <w:numPr>
          <w:ilvl w:val="0"/>
          <w:numId w:val="26"/>
        </w:numPr>
        <w:spacing w:line="240" w:lineRule="auto"/>
        <w:jc w:val="center"/>
        <w:rPr>
          <w:b/>
          <w:caps/>
          <w:szCs w:val="24"/>
        </w:rPr>
      </w:pPr>
      <w:r w:rsidRPr="00F43C54">
        <w:rPr>
          <w:b/>
          <w:caps/>
          <w:szCs w:val="24"/>
        </w:rPr>
        <w:t>Предмет закупки</w:t>
      </w:r>
      <w:bookmarkEnd w:id="23"/>
      <w:bookmarkEnd w:id="24"/>
      <w:bookmarkEnd w:id="25"/>
      <w:bookmarkEnd w:id="26"/>
      <w:r w:rsidR="008649BA" w:rsidRPr="00F43C54">
        <w:rPr>
          <w:b/>
          <w:caps/>
          <w:szCs w:val="24"/>
        </w:rPr>
        <w:t>.</w:t>
      </w:r>
      <w:r w:rsidR="000E50A8" w:rsidRPr="00F43C54">
        <w:rPr>
          <w:b/>
          <w:caps/>
          <w:szCs w:val="24"/>
        </w:rPr>
        <w:t xml:space="preserve"> ТЕХНИЧЕСКОЕ ЗАДАНИЕ</w:t>
      </w:r>
    </w:p>
    <w:p w:rsidR="00047AF2" w:rsidRPr="001A6F0A" w:rsidRDefault="00090ACD" w:rsidP="001A6F0A">
      <w:pPr>
        <w:tabs>
          <w:tab w:val="left" w:pos="8820"/>
        </w:tabs>
        <w:spacing w:after="0" w:line="240" w:lineRule="auto"/>
        <w:jc w:val="both"/>
        <w:rPr>
          <w:b/>
          <w:bCs/>
          <w:i/>
          <w:iCs/>
          <w:color w:val="000000"/>
          <w:w w:val="108"/>
        </w:rPr>
      </w:pPr>
      <w:bookmarkStart w:id="27" w:name="_Toc189545072"/>
      <w:r>
        <w:rPr>
          <w:b/>
          <w:szCs w:val="24"/>
        </w:rPr>
        <w:t xml:space="preserve">   </w:t>
      </w:r>
      <w:r w:rsidR="00047AF2" w:rsidRPr="00BA08E8">
        <w:rPr>
          <w:b/>
          <w:szCs w:val="24"/>
        </w:rPr>
        <w:t xml:space="preserve">Предметом закупки </w:t>
      </w:r>
      <w:r w:rsidR="00047AF2" w:rsidRPr="0082681F">
        <w:rPr>
          <w:szCs w:val="24"/>
        </w:rPr>
        <w:t>является</w:t>
      </w:r>
      <w:bookmarkEnd w:id="27"/>
      <w:r w:rsidR="0082681F" w:rsidRPr="0082681F">
        <w:rPr>
          <w:szCs w:val="24"/>
        </w:rPr>
        <w:t xml:space="preserve"> наилучшее предложение </w:t>
      </w:r>
      <w:r w:rsidR="007B22F5" w:rsidRPr="007B22F5">
        <w:rPr>
          <w:b/>
          <w:bCs/>
        </w:rPr>
        <w:t xml:space="preserve">на </w:t>
      </w:r>
      <w:r>
        <w:rPr>
          <w:b/>
          <w:szCs w:val="24"/>
        </w:rPr>
        <w:t>о</w:t>
      </w:r>
      <w:r w:rsidRPr="00294C7C">
        <w:rPr>
          <w:b/>
          <w:szCs w:val="24"/>
        </w:rPr>
        <w:t>казание транспортных ус</w:t>
      </w:r>
      <w:r>
        <w:rPr>
          <w:b/>
          <w:szCs w:val="24"/>
        </w:rPr>
        <w:t>луг в Уральском филиале, на</w:t>
      </w:r>
      <w:r w:rsidRPr="00294C7C">
        <w:rPr>
          <w:b/>
          <w:szCs w:val="24"/>
        </w:rPr>
        <w:t xml:space="preserve"> выполнение работ по сборке-разборке, упаковке мебели и грузов, погрузо-разгрузочных и такелажных работ в 2017г</w:t>
      </w:r>
      <w:r w:rsidRPr="00294C7C">
        <w:rPr>
          <w:b/>
          <w:iCs/>
          <w:szCs w:val="24"/>
        </w:rPr>
        <w:t>.</w:t>
      </w:r>
      <w:r>
        <w:rPr>
          <w:b/>
          <w:bCs/>
          <w:i/>
          <w:iCs/>
          <w:color w:val="000000"/>
          <w:w w:val="108"/>
        </w:rPr>
        <w:t xml:space="preserve"> </w:t>
      </w:r>
      <w:r w:rsidR="00D02B53">
        <w:rPr>
          <w:szCs w:val="24"/>
        </w:rPr>
        <w:t xml:space="preserve">согласно требованиям </w:t>
      </w:r>
      <w:r w:rsidR="00EC7114">
        <w:rPr>
          <w:szCs w:val="24"/>
        </w:rPr>
        <w:t>настоящего Технического задания</w:t>
      </w:r>
      <w:r w:rsidR="0082681F">
        <w:rPr>
          <w:szCs w:val="24"/>
        </w:rPr>
        <w:t>:</w:t>
      </w:r>
    </w:p>
    <w:p w:rsidR="005D4EA2" w:rsidRDefault="008974F6" w:rsidP="008C35EB">
      <w:pPr>
        <w:numPr>
          <w:ilvl w:val="0"/>
          <w:numId w:val="25"/>
        </w:numPr>
        <w:spacing w:after="0" w:line="240" w:lineRule="auto"/>
        <w:ind w:left="851" w:firstLine="0"/>
        <w:jc w:val="both"/>
      </w:pPr>
      <w:r>
        <w:rPr>
          <w:b/>
          <w:bCs/>
        </w:rPr>
        <w:t>объем и качество услуг:</w:t>
      </w:r>
      <w:r>
        <w:t xml:space="preserve">  поставка товара, выполнение работ, оказание услуг осуществляется в количестве и на условиях, установленных в </w:t>
      </w:r>
      <w:r>
        <w:rPr>
          <w:i/>
          <w:iCs/>
          <w:u w:val="single"/>
        </w:rPr>
        <w:t>Приложении № 1</w:t>
      </w:r>
      <w:r>
        <w:t xml:space="preserve"> </w:t>
      </w:r>
      <w:r w:rsidR="004B7354">
        <w:t xml:space="preserve">(Техническое задание) </w:t>
      </w:r>
      <w:r>
        <w:t>к настоящей закупочной документации</w:t>
      </w:r>
      <w:r w:rsidR="003C0AEA">
        <w:rPr>
          <w:szCs w:val="24"/>
        </w:rPr>
        <w:t>;</w:t>
      </w:r>
    </w:p>
    <w:p w:rsidR="008974F6" w:rsidRPr="00A154C0" w:rsidRDefault="00F771DB" w:rsidP="008C35EB">
      <w:pPr>
        <w:numPr>
          <w:ilvl w:val="0"/>
          <w:numId w:val="25"/>
        </w:numPr>
        <w:spacing w:after="0" w:line="240" w:lineRule="auto"/>
        <w:ind w:left="851" w:firstLine="0"/>
        <w:jc w:val="both"/>
      </w:pPr>
      <w:r>
        <w:rPr>
          <w:b/>
          <w:bCs/>
        </w:rPr>
        <w:t>п</w:t>
      </w:r>
      <w:r w:rsidR="008974F6">
        <w:rPr>
          <w:b/>
          <w:bCs/>
        </w:rPr>
        <w:t>латежные условия договора:</w:t>
      </w:r>
      <w:r w:rsidR="008974F6">
        <w:t xml:space="preserve"> </w:t>
      </w:r>
      <w:r w:rsidR="00090ACD">
        <w:t>согласно п.3</w:t>
      </w:r>
      <w:r w:rsidR="00723252">
        <w:t xml:space="preserve"> Технического задания</w:t>
      </w:r>
      <w:r>
        <w:rPr>
          <w:szCs w:val="24"/>
        </w:rPr>
        <w:t>;</w:t>
      </w:r>
    </w:p>
    <w:p w:rsidR="00A154C0" w:rsidRPr="00B304D1" w:rsidRDefault="00A154C0" w:rsidP="00A154C0">
      <w:pPr>
        <w:numPr>
          <w:ilvl w:val="0"/>
          <w:numId w:val="25"/>
        </w:numPr>
        <w:spacing w:after="0" w:line="240" w:lineRule="auto"/>
        <w:ind w:left="851" w:firstLine="0"/>
        <w:jc w:val="both"/>
        <w:rPr>
          <w:b/>
          <w:bCs/>
        </w:rPr>
      </w:pPr>
      <w:proofErr w:type="gramStart"/>
      <w:r w:rsidRPr="00B304D1">
        <w:rPr>
          <w:b/>
          <w:bCs/>
        </w:rPr>
        <w:t xml:space="preserve">Условия расчетов: </w:t>
      </w:r>
      <w:r w:rsidRPr="00B304D1"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B304D1">
        <w:t>т.ч</w:t>
      </w:r>
      <w:proofErr w:type="spellEnd"/>
      <w:r w:rsidRPr="00B304D1"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B304D1">
        <w:t xml:space="preserve"> Договору должны осуществляться через банковские счета сторон, открытые в ПАО «МТС-Банк»</w:t>
      </w:r>
    </w:p>
    <w:p w:rsidR="00B304D1" w:rsidRPr="007B22F5" w:rsidRDefault="00B304D1" w:rsidP="00B304D1">
      <w:pPr>
        <w:spacing w:after="0" w:line="240" w:lineRule="auto"/>
        <w:ind w:left="851"/>
        <w:jc w:val="both"/>
        <w:rPr>
          <w:rFonts w:eastAsia="Calibri"/>
        </w:rPr>
      </w:pPr>
    </w:p>
    <w:p w:rsidR="00B304D1" w:rsidRPr="00B304D1" w:rsidRDefault="00B304D1" w:rsidP="00B304D1">
      <w:pPr>
        <w:spacing w:after="0" w:line="240" w:lineRule="auto"/>
        <w:ind w:left="851"/>
        <w:jc w:val="both"/>
        <w:rPr>
          <w:rFonts w:eastAsia="Calibri"/>
        </w:rPr>
      </w:pPr>
      <w:proofErr w:type="gramStart"/>
      <w:r w:rsidRPr="00B304D1">
        <w:rPr>
          <w:rFonts w:eastAsia="Calibri"/>
        </w:rPr>
        <w:t xml:space="preserve">Участник вправе указать в своем Предложении иной банк (помимо ПАО «МТС-Банк») для платежей и расчетов по договору, однако в этом случае Участник </w:t>
      </w:r>
      <w:r w:rsidRPr="00B304D1">
        <w:rPr>
          <w:rFonts w:eastAsia="Calibri"/>
        </w:rPr>
        <w:lastRenderedPageBreak/>
        <w:t xml:space="preserve">обязан </w:t>
      </w:r>
      <w:r w:rsidR="007B22F5">
        <w:rPr>
          <w:rFonts w:eastAsia="Calibri"/>
        </w:rPr>
        <w:t>в случае победы</w:t>
      </w:r>
      <w:r w:rsidRPr="00B304D1">
        <w:rPr>
          <w:rFonts w:eastAsia="Calibri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 w:rsidRPr="00B304D1">
        <w:rPr>
          <w:rFonts w:eastAsia="Calibri"/>
        </w:rPr>
        <w:t xml:space="preserve"> Банком России на дату предоставления обеспечения, а именно:</w:t>
      </w:r>
    </w:p>
    <w:p w:rsidR="00B304D1" w:rsidRPr="00B304D1" w:rsidRDefault="00B304D1" w:rsidP="00B304D1">
      <w:pPr>
        <w:spacing w:after="0" w:line="240" w:lineRule="auto"/>
        <w:ind w:left="851"/>
        <w:jc w:val="both"/>
        <w:rPr>
          <w:rFonts w:eastAsia="Calibri"/>
        </w:rPr>
      </w:pPr>
      <w:r w:rsidRPr="00B304D1">
        <w:rPr>
          <w:rFonts w:eastAsia="Calibri"/>
        </w:rPr>
        <w:t>- банковскую гарантию, или</w:t>
      </w:r>
    </w:p>
    <w:p w:rsidR="00B304D1" w:rsidRPr="00B304D1" w:rsidRDefault="00B304D1" w:rsidP="00B304D1">
      <w:pPr>
        <w:spacing w:after="0" w:line="240" w:lineRule="auto"/>
        <w:ind w:left="851"/>
        <w:jc w:val="both"/>
        <w:rPr>
          <w:rFonts w:eastAsia="Calibri"/>
        </w:rPr>
      </w:pPr>
      <w:r w:rsidRPr="00B304D1">
        <w:rPr>
          <w:rFonts w:eastAsia="Calibri"/>
        </w:rPr>
        <w:t>- аккредитив, или</w:t>
      </w:r>
    </w:p>
    <w:p w:rsidR="00B304D1" w:rsidRPr="00B304D1" w:rsidRDefault="00B304D1" w:rsidP="00B304D1">
      <w:pPr>
        <w:spacing w:after="0" w:line="240" w:lineRule="auto"/>
        <w:ind w:left="851"/>
        <w:jc w:val="both"/>
        <w:rPr>
          <w:rFonts w:eastAsia="Calibri"/>
        </w:rPr>
      </w:pPr>
      <w:r w:rsidRPr="00B304D1">
        <w:rPr>
          <w:rFonts w:eastAsia="Calibri"/>
        </w:rPr>
        <w:t>- залог денежных средств на счете, или</w:t>
      </w:r>
    </w:p>
    <w:p w:rsidR="00B304D1" w:rsidRPr="00D56999" w:rsidRDefault="00B304D1" w:rsidP="00B304D1">
      <w:pPr>
        <w:spacing w:after="0" w:line="240" w:lineRule="auto"/>
        <w:ind w:left="851"/>
        <w:jc w:val="both"/>
        <w:rPr>
          <w:b/>
          <w:bCs/>
          <w:highlight w:val="yellow"/>
        </w:rPr>
      </w:pPr>
      <w:r w:rsidRPr="00D00CF6">
        <w:rPr>
          <w:rFonts w:eastAsia="Calibri"/>
        </w:rPr>
        <w:t xml:space="preserve">- </w:t>
      </w:r>
      <w:r>
        <w:rPr>
          <w:rFonts w:eastAsia="Calibri"/>
        </w:rPr>
        <w:t>к</w:t>
      </w:r>
      <w:r w:rsidRPr="00D00CF6">
        <w:rPr>
          <w:rFonts w:eastAsia="Calibri"/>
        </w:rPr>
        <w:t>омбинацию вышеперечисленных способов обеспечения обязательств</w:t>
      </w:r>
    </w:p>
    <w:p w:rsidR="00A154C0" w:rsidRPr="008974F6" w:rsidRDefault="00AB0234" w:rsidP="00A154C0">
      <w:pPr>
        <w:spacing w:after="0" w:line="240" w:lineRule="auto"/>
        <w:ind w:left="851"/>
        <w:jc w:val="both"/>
      </w:pPr>
      <w:r>
        <w:rPr>
          <w:b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50.25pt" o:ole="">
            <v:imagedata r:id="rId14" o:title=""/>
          </v:shape>
          <o:OLEObject Type="Embed" ProgID="Word.Document.12" ShapeID="_x0000_i1025" DrawAspect="Icon" ObjectID="_1552567985" r:id="rId15">
            <o:FieldCodes>\s</o:FieldCodes>
          </o:OLEObject>
        </w:object>
      </w:r>
    </w:p>
    <w:p w:rsidR="0067558F" w:rsidRPr="0067558F" w:rsidRDefault="00F771DB" w:rsidP="0067558F">
      <w:pPr>
        <w:numPr>
          <w:ilvl w:val="0"/>
          <w:numId w:val="25"/>
        </w:numPr>
        <w:spacing w:after="0" w:line="240" w:lineRule="auto"/>
        <w:ind w:left="851" w:firstLine="0"/>
        <w:jc w:val="both"/>
        <w:rPr>
          <w:bCs/>
        </w:rPr>
      </w:pPr>
      <w:r w:rsidRPr="00A37545">
        <w:rPr>
          <w:b/>
          <w:bCs/>
        </w:rPr>
        <w:t>м</w:t>
      </w:r>
      <w:r w:rsidR="008974F6" w:rsidRPr="00A37545">
        <w:rPr>
          <w:b/>
          <w:bCs/>
        </w:rPr>
        <w:t xml:space="preserve">есто и срок исполнения обязательств </w:t>
      </w:r>
      <w:r w:rsidR="008974F6" w:rsidRPr="00895ED0">
        <w:rPr>
          <w:b/>
          <w:bCs/>
        </w:rPr>
        <w:t>Поставщика:</w:t>
      </w:r>
      <w:r w:rsidR="008974F6" w:rsidRPr="0067558F">
        <w:rPr>
          <w:b/>
          <w:bCs/>
        </w:rPr>
        <w:t xml:space="preserve"> </w:t>
      </w:r>
      <w:r w:rsidR="008974F6" w:rsidRPr="0067558F">
        <w:rPr>
          <w:bCs/>
        </w:rPr>
        <w:t xml:space="preserve">оказание услуг осуществляется </w:t>
      </w:r>
      <w:r w:rsidR="007B22F5" w:rsidRPr="00451CE4">
        <w:t xml:space="preserve">силами Поставщика на </w:t>
      </w:r>
      <w:r w:rsidR="007B22F5">
        <w:t>своей территории</w:t>
      </w:r>
      <w:r w:rsidR="007B22F5" w:rsidRPr="00451CE4">
        <w:t xml:space="preserve"> в установленный </w:t>
      </w:r>
      <w:r w:rsidR="007B22F5">
        <w:t xml:space="preserve">в Техническом задании </w:t>
      </w:r>
      <w:r w:rsidR="007B22F5" w:rsidRPr="00451CE4">
        <w:t>срок.</w:t>
      </w:r>
    </w:p>
    <w:p w:rsidR="00D2017B" w:rsidRPr="00BA08E8" w:rsidRDefault="00D2017B" w:rsidP="0055437D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396FE3" w:rsidRDefault="0055437D" w:rsidP="00396FE3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96FE3">
        <w:rPr>
          <w:szCs w:val="24"/>
        </w:rPr>
        <w:t>Н</w:t>
      </w:r>
      <w:r w:rsidR="00D02B53">
        <w:rPr>
          <w:szCs w:val="24"/>
        </w:rPr>
        <w:t>астояще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Техническо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задани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</w:t>
      </w:r>
      <w:r w:rsidR="00B94A0A">
        <w:rPr>
          <w:szCs w:val="24"/>
        </w:rPr>
        <w:t>содержит</w:t>
      </w:r>
      <w:r w:rsidR="00047AF2" w:rsidRPr="00BA08E8">
        <w:rPr>
          <w:szCs w:val="24"/>
        </w:rPr>
        <w:t xml:space="preserve"> условия, критичные для данной Закупки. </w:t>
      </w:r>
      <w:bookmarkStart w:id="28" w:name="_Toc189545073"/>
      <w:r w:rsidR="00047AF2" w:rsidRPr="00BA08E8">
        <w:rPr>
          <w:szCs w:val="24"/>
        </w:rPr>
        <w:t>Предложения</w:t>
      </w:r>
      <w:r w:rsidR="00047AF2" w:rsidRPr="00BA08E8">
        <w:rPr>
          <w:b/>
          <w:szCs w:val="24"/>
        </w:rPr>
        <w:t xml:space="preserve"> </w:t>
      </w:r>
      <w:r w:rsidR="00047AF2"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 w:rsidR="00147AF7">
        <w:rPr>
          <w:szCs w:val="24"/>
        </w:rPr>
        <w:t xml:space="preserve"> согласно данному Техническому заданию</w:t>
      </w:r>
      <w:r w:rsidR="00047AF2" w:rsidRPr="00BA08E8">
        <w:rPr>
          <w:szCs w:val="24"/>
        </w:rPr>
        <w:t>.</w:t>
      </w:r>
      <w:bookmarkStart w:id="29" w:name="_Toc251847614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  <w:bookmarkEnd w:id="28"/>
    </w:p>
    <w:p w:rsidR="00C3403D" w:rsidRDefault="00C3403D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  <w:r>
        <w:tab/>
        <w:t xml:space="preserve">По своим параметрам </w:t>
      </w:r>
      <w:r w:rsidR="00F33762">
        <w:t>услуги</w:t>
      </w:r>
      <w:r>
        <w:t xml:space="preserve">, предлагаемые к поставке, должны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396FE3" w:rsidRDefault="00396FE3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</w:p>
    <w:p w:rsidR="00047AF2" w:rsidRPr="00396FE3" w:rsidRDefault="00047AF2" w:rsidP="00E8139A">
      <w:pPr>
        <w:numPr>
          <w:ilvl w:val="0"/>
          <w:numId w:val="26"/>
        </w:numPr>
        <w:spacing w:after="0" w:line="240" w:lineRule="auto"/>
        <w:jc w:val="both"/>
        <w:rPr>
          <w:b/>
          <w:caps/>
          <w:szCs w:val="24"/>
        </w:rPr>
      </w:pPr>
      <w:r w:rsidRPr="00396FE3">
        <w:rPr>
          <w:b/>
          <w:caps/>
          <w:szCs w:val="24"/>
        </w:rPr>
        <w:t>Требования к Участникам и документы, подлежащие предоставлению</w:t>
      </w:r>
      <w:bookmarkEnd w:id="29"/>
    </w:p>
    <w:p w:rsidR="00047AF2" w:rsidRPr="00BA08E8" w:rsidRDefault="00047AF2" w:rsidP="00E8139A">
      <w:pPr>
        <w:pStyle w:val="26"/>
        <w:numPr>
          <w:ilvl w:val="1"/>
          <w:numId w:val="26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36" w:name="_Toc251847615"/>
      <w:bookmarkStart w:id="37" w:name="_Toc399409604"/>
      <w:bookmarkStart w:id="38" w:name="_Ref93088240"/>
      <w:bookmarkStart w:id="39" w:name="_Toc189545078"/>
      <w:r w:rsidRPr="00BA08E8">
        <w:rPr>
          <w:rFonts w:ascii="Times New Roman" w:hAnsi="Times New Roman"/>
          <w:sz w:val="24"/>
          <w:szCs w:val="24"/>
        </w:rPr>
        <w:t>Требован</w:t>
      </w:r>
      <w:r w:rsidR="008629D3">
        <w:rPr>
          <w:rFonts w:ascii="Times New Roman" w:hAnsi="Times New Roman"/>
          <w:sz w:val="24"/>
          <w:szCs w:val="24"/>
        </w:rPr>
        <w:t xml:space="preserve">ия к </w:t>
      </w:r>
      <w:r w:rsidR="008629D3">
        <w:rPr>
          <w:rFonts w:ascii="Times New Roman" w:hAnsi="Times New Roman"/>
          <w:sz w:val="24"/>
          <w:szCs w:val="24"/>
          <w:lang w:val="ru-RU"/>
        </w:rPr>
        <w:t>у</w:t>
      </w:r>
      <w:r w:rsidRPr="00BA08E8">
        <w:rPr>
          <w:rFonts w:ascii="Times New Roman" w:hAnsi="Times New Roman"/>
          <w:sz w:val="24"/>
          <w:szCs w:val="24"/>
        </w:rPr>
        <w:t>частникам</w:t>
      </w:r>
      <w:bookmarkEnd w:id="36"/>
      <w:bookmarkEnd w:id="37"/>
    </w:p>
    <w:p w:rsidR="00047AF2" w:rsidRPr="00BA08E8" w:rsidRDefault="00047AF2" w:rsidP="0055437D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Подтверждение соответствия предъявляемым требованиям</w:t>
      </w:r>
      <w:bookmarkEnd w:id="38"/>
      <w:bookmarkEnd w:id="39"/>
    </w:p>
    <w:p w:rsidR="00047AF2" w:rsidRPr="00307FE9" w:rsidRDefault="00047AF2" w:rsidP="00307FE9">
      <w:pPr>
        <w:pStyle w:val="affa"/>
        <w:numPr>
          <w:ilvl w:val="2"/>
          <w:numId w:val="26"/>
        </w:numPr>
        <w:tabs>
          <w:tab w:val="num" w:pos="0"/>
        </w:tabs>
        <w:jc w:val="both"/>
        <w:rPr>
          <w:rFonts w:eastAsia="Times New Roman"/>
          <w:lang w:eastAsia="en-US"/>
        </w:rPr>
      </w:pPr>
      <w:r w:rsidRPr="00307FE9">
        <w:rPr>
          <w:rFonts w:eastAsia="Times New Roman"/>
          <w:lang w:eastAsia="en-US"/>
        </w:rPr>
        <w:t xml:space="preserve">Участвовать в данной </w:t>
      </w:r>
      <w:r w:rsidR="00741678" w:rsidRPr="00307FE9">
        <w:rPr>
          <w:rFonts w:eastAsia="Times New Roman"/>
          <w:lang w:eastAsia="en-US"/>
        </w:rPr>
        <w:t xml:space="preserve">конкурентной </w:t>
      </w:r>
      <w:r w:rsidRPr="00307FE9">
        <w:rPr>
          <w:rFonts w:eastAsia="Times New Roman"/>
          <w:lang w:eastAsia="en-US"/>
        </w:rPr>
        <w:t>процедуре</w:t>
      </w:r>
      <w:r w:rsidR="00741678" w:rsidRPr="00307FE9">
        <w:rPr>
          <w:rFonts w:eastAsia="Times New Roman"/>
          <w:lang w:eastAsia="en-US"/>
        </w:rPr>
        <w:t xml:space="preserve"> </w:t>
      </w:r>
      <w:r w:rsidR="00593A9A" w:rsidRPr="00307FE9">
        <w:rPr>
          <w:rFonts w:eastAsia="Times New Roman"/>
          <w:lang w:eastAsia="en-US"/>
        </w:rPr>
        <w:t>могут любые юридически</w:t>
      </w:r>
      <w:r w:rsidR="00C17402" w:rsidRPr="00307FE9">
        <w:rPr>
          <w:rFonts w:eastAsia="Times New Roman"/>
          <w:lang w:eastAsia="en-US"/>
        </w:rPr>
        <w:t>е</w:t>
      </w:r>
      <w:r w:rsidR="00593A9A" w:rsidRPr="00307FE9">
        <w:rPr>
          <w:rFonts w:eastAsia="Times New Roman"/>
          <w:lang w:eastAsia="en-US"/>
        </w:rPr>
        <w:t xml:space="preserve"> лица</w:t>
      </w:r>
      <w:r w:rsidRPr="00307FE9">
        <w:rPr>
          <w:rFonts w:eastAsia="Times New Roman"/>
          <w:lang w:eastAsia="en-US"/>
        </w:rPr>
        <w:t xml:space="preserve">. Чтобы претендовать на победу в данной процедуре и на право заключения Договора, Участник </w:t>
      </w:r>
      <w:r w:rsidR="00593A9A" w:rsidRPr="00307FE9">
        <w:rPr>
          <w:rFonts w:eastAsia="Times New Roman"/>
          <w:lang w:eastAsia="en-US"/>
        </w:rPr>
        <w:t>должен своевременно подать надлежащим образом оформленн</w:t>
      </w:r>
      <w:r w:rsidR="00396FE3" w:rsidRPr="00307FE9">
        <w:rPr>
          <w:rFonts w:eastAsia="Times New Roman"/>
          <w:lang w:eastAsia="en-US"/>
        </w:rPr>
        <w:t>ое</w:t>
      </w:r>
      <w:r w:rsidR="00593A9A" w:rsidRPr="00307FE9">
        <w:rPr>
          <w:rFonts w:eastAsia="Times New Roman"/>
          <w:lang w:eastAsia="en-US"/>
        </w:rPr>
        <w:t xml:space="preserve"> </w:t>
      </w:r>
      <w:r w:rsidR="00396FE3" w:rsidRPr="00307FE9">
        <w:rPr>
          <w:rFonts w:eastAsia="Times New Roman"/>
          <w:lang w:eastAsia="en-US"/>
        </w:rPr>
        <w:t>предложение</w:t>
      </w:r>
      <w:r w:rsidR="00593A9A" w:rsidRPr="00307FE9">
        <w:rPr>
          <w:rFonts w:eastAsia="Times New Roman"/>
          <w:lang w:eastAsia="en-US"/>
        </w:rPr>
        <w:t xml:space="preserve">  и отвечать</w:t>
      </w:r>
      <w:r w:rsidR="00F33762" w:rsidRPr="00307FE9">
        <w:rPr>
          <w:rFonts w:eastAsia="Times New Roman"/>
          <w:lang w:eastAsia="en-US"/>
        </w:rPr>
        <w:t xml:space="preserve"> следующим требованиям:</w:t>
      </w:r>
    </w:p>
    <w:p w:rsidR="00307FE9" w:rsidRPr="00307FE9" w:rsidRDefault="00307FE9" w:rsidP="00307FE9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proofErr w:type="gramStart"/>
      <w:r w:rsidRPr="00307FE9">
        <w:rPr>
          <w:sz w:val="24"/>
          <w:szCs w:val="24"/>
        </w:rPr>
        <w:t>Участник должен иметь доказанный опыт оказания аналогичных услуг</w:t>
      </w:r>
      <w:r w:rsidR="001A6F0A">
        <w:rPr>
          <w:sz w:val="24"/>
          <w:szCs w:val="24"/>
        </w:rPr>
        <w:t xml:space="preserve"> </w:t>
      </w:r>
      <w:r w:rsidRPr="00307FE9">
        <w:rPr>
          <w:sz w:val="24"/>
          <w:szCs w:val="24"/>
        </w:rPr>
        <w:t>не  менее 2-х лет в области  организации переездов, оказания транспортных услуг, погрузо-разгрузочных и такелажных работ 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</w:t>
      </w:r>
      <w:proofErr w:type="spellStart"/>
      <w:r w:rsidRPr="00307FE9">
        <w:rPr>
          <w:sz w:val="24"/>
          <w:szCs w:val="24"/>
        </w:rPr>
        <w:t>mail</w:t>
      </w:r>
      <w:proofErr w:type="spellEnd"/>
      <w:r w:rsidRPr="00307FE9">
        <w:rPr>
          <w:sz w:val="24"/>
          <w:szCs w:val="24"/>
        </w:rPr>
        <w:t xml:space="preserve"> представителя клиента, отзывы заказчиков – копии, заверенные руководителем организации).</w:t>
      </w:r>
      <w:proofErr w:type="gramEnd"/>
    </w:p>
    <w:p w:rsidR="00307FE9" w:rsidRPr="00307FE9" w:rsidRDefault="00307FE9" w:rsidP="00307FE9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307FE9">
        <w:rPr>
          <w:sz w:val="24"/>
          <w:szCs w:val="24"/>
        </w:rPr>
        <w:t>Деятельность Участника должна соответствовать целям и задачам, отраженным в учредительных документах.</w:t>
      </w:r>
    </w:p>
    <w:p w:rsidR="00307FE9" w:rsidRPr="00307FE9" w:rsidRDefault="00307FE9" w:rsidP="00307FE9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307FE9">
        <w:rPr>
          <w:sz w:val="24"/>
          <w:szCs w:val="24"/>
        </w:rPr>
        <w:t>Оказывать полный спектр услуг в соответствии с Приложением № 1 к ТЗ.</w:t>
      </w:r>
    </w:p>
    <w:p w:rsidR="00307FE9" w:rsidRPr="00307FE9" w:rsidRDefault="00307FE9" w:rsidP="00307FE9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307FE9">
        <w:rPr>
          <w:sz w:val="24"/>
          <w:szCs w:val="24"/>
        </w:rPr>
        <w:t>Персонал компании-участника должен являться гражданами РФ.</w:t>
      </w:r>
    </w:p>
    <w:p w:rsidR="00307FE9" w:rsidRPr="00307FE9" w:rsidRDefault="00307FE9" w:rsidP="00307FE9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307FE9">
        <w:rPr>
          <w:sz w:val="24"/>
          <w:szCs w:val="24"/>
        </w:rPr>
        <w:t>Участник должен обладать соответствующими кадровыми и финансовыми ресурсами, необходимыми для полного и своевременного исполнения обязательств по Договору.</w:t>
      </w:r>
    </w:p>
    <w:p w:rsidR="00307FE9" w:rsidRPr="00307FE9" w:rsidRDefault="00307FE9" w:rsidP="00307FE9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307FE9">
        <w:rPr>
          <w:sz w:val="24"/>
          <w:szCs w:val="24"/>
        </w:rPr>
        <w:t>Наличие собственного автотранспорта (подтвердить справкой в свободной форме)</w:t>
      </w:r>
    </w:p>
    <w:p w:rsidR="00307FE9" w:rsidRPr="00307FE9" w:rsidRDefault="00307FE9" w:rsidP="00307FE9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307FE9">
        <w:rPr>
          <w:sz w:val="24"/>
          <w:szCs w:val="24"/>
        </w:rPr>
        <w:t>Предоставление персонального ме</w:t>
      </w:r>
      <w:r w:rsidR="001A6F0A">
        <w:rPr>
          <w:sz w:val="24"/>
          <w:szCs w:val="24"/>
        </w:rPr>
        <w:t>неджера</w:t>
      </w:r>
      <w:r w:rsidRPr="00307FE9">
        <w:rPr>
          <w:sz w:val="24"/>
          <w:szCs w:val="24"/>
        </w:rPr>
        <w:t>.</w:t>
      </w:r>
    </w:p>
    <w:p w:rsidR="00307FE9" w:rsidRPr="00307FE9" w:rsidRDefault="00307FE9" w:rsidP="00307FE9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307FE9">
        <w:rPr>
          <w:sz w:val="24"/>
          <w:szCs w:val="24"/>
        </w:rPr>
        <w:lastRenderedPageBreak/>
        <w:t>Готовность открыть расчетный счет в ПАО «МТС-Банк» в случае победы (приложить гарантийное письмо).</w:t>
      </w:r>
    </w:p>
    <w:p w:rsidR="008D13B2" w:rsidRPr="0097788A" w:rsidRDefault="008D13B2" w:rsidP="00E8139A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быть зарегистрирован</w:t>
      </w:r>
      <w:r w:rsidR="00420D79" w:rsidRPr="0097788A">
        <w:rPr>
          <w:sz w:val="24"/>
          <w:szCs w:val="24"/>
        </w:rPr>
        <w:t>ным</w:t>
      </w:r>
      <w:r w:rsidRPr="0097788A">
        <w:rPr>
          <w:sz w:val="24"/>
          <w:szCs w:val="24"/>
        </w:rPr>
        <w:t xml:space="preserve"> в установленном порядке и иметь соответствующие лицензии на выполнение видов деятельности, связанных с выполнением </w:t>
      </w:r>
      <w:r w:rsidR="00F33762" w:rsidRPr="0097788A">
        <w:rPr>
          <w:sz w:val="24"/>
          <w:szCs w:val="24"/>
        </w:rPr>
        <w:t>Договора</w:t>
      </w:r>
      <w:r w:rsidRPr="0097788A">
        <w:rPr>
          <w:sz w:val="24"/>
          <w:szCs w:val="24"/>
        </w:rPr>
        <w:t>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:rsidR="008D13B2" w:rsidRDefault="008D13B2" w:rsidP="00E8139A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</w:t>
      </w:r>
      <w:r w:rsidR="00F33762" w:rsidRPr="0097788A">
        <w:rPr>
          <w:sz w:val="24"/>
          <w:szCs w:val="24"/>
        </w:rPr>
        <w:t>е, производственные, трудовые)</w:t>
      </w:r>
      <w:r w:rsidRPr="0097788A">
        <w:rPr>
          <w:sz w:val="24"/>
          <w:szCs w:val="24"/>
        </w:rPr>
        <w:t>;</w:t>
      </w:r>
    </w:p>
    <w:p w:rsidR="008D13B2" w:rsidRPr="0097788A" w:rsidRDefault="008D13B2" w:rsidP="00E8139A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8D13B2" w:rsidRPr="008D13B2" w:rsidRDefault="008D13B2" w:rsidP="00E8139A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не</w:t>
      </w:r>
      <w:r w:rsidRPr="008D13B2">
        <w:rPr>
          <w:sz w:val="24"/>
          <w:szCs w:val="24"/>
        </w:rPr>
        <w:t xml:space="preserve"> должен иметь убытки за </w:t>
      </w:r>
      <w:r w:rsidR="00A37545">
        <w:rPr>
          <w:sz w:val="24"/>
          <w:szCs w:val="24"/>
        </w:rPr>
        <w:t>201</w:t>
      </w:r>
      <w:r w:rsidR="007B22F5">
        <w:rPr>
          <w:sz w:val="24"/>
          <w:szCs w:val="24"/>
        </w:rPr>
        <w:t>6</w:t>
      </w:r>
      <w:r w:rsidR="00F1135D">
        <w:rPr>
          <w:sz w:val="24"/>
          <w:szCs w:val="24"/>
        </w:rPr>
        <w:t xml:space="preserve"> и завершившийся отчетный период текущего года</w:t>
      </w:r>
      <w:r w:rsidRPr="008D13B2">
        <w:rPr>
          <w:sz w:val="24"/>
          <w:szCs w:val="24"/>
        </w:rPr>
        <w:t xml:space="preserve"> по бух</w:t>
      </w:r>
      <w:proofErr w:type="gramStart"/>
      <w:r w:rsidRPr="008D13B2">
        <w:rPr>
          <w:sz w:val="24"/>
          <w:szCs w:val="24"/>
        </w:rPr>
        <w:t>.</w:t>
      </w:r>
      <w:proofErr w:type="gramEnd"/>
      <w:r w:rsidRPr="008D13B2">
        <w:rPr>
          <w:sz w:val="24"/>
          <w:szCs w:val="24"/>
        </w:rPr>
        <w:t xml:space="preserve"> </w:t>
      </w:r>
      <w:proofErr w:type="gramStart"/>
      <w:r w:rsidRPr="008D13B2">
        <w:rPr>
          <w:sz w:val="24"/>
          <w:szCs w:val="24"/>
        </w:rPr>
        <w:t>о</w:t>
      </w:r>
      <w:proofErr w:type="gramEnd"/>
      <w:r w:rsidRPr="008D13B2">
        <w:rPr>
          <w:sz w:val="24"/>
          <w:szCs w:val="24"/>
        </w:rPr>
        <w:t>тчетности;</w:t>
      </w:r>
    </w:p>
    <w:p w:rsidR="008D13B2" w:rsidRDefault="008D13B2" w:rsidP="00E8139A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8D13B2">
        <w:rPr>
          <w:sz w:val="24"/>
          <w:szCs w:val="24"/>
        </w:rPr>
        <w:t>иметь письменные рек</w:t>
      </w:r>
      <w:r w:rsidR="0097788A">
        <w:rPr>
          <w:sz w:val="24"/>
          <w:szCs w:val="24"/>
        </w:rPr>
        <w:t>омендации от клиентов Участника</w:t>
      </w:r>
      <w:r w:rsidR="004B4C46">
        <w:rPr>
          <w:sz w:val="24"/>
          <w:szCs w:val="24"/>
        </w:rPr>
        <w:t>;</w:t>
      </w:r>
    </w:p>
    <w:p w:rsidR="004B4C46" w:rsidRDefault="004B4C46" w:rsidP="00E8139A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4B4C46" w:rsidRDefault="004B4C46" w:rsidP="00E8139A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4B4C46" w:rsidRDefault="004B4C46" w:rsidP="00E8139A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поставщик должен быть платежеспособным</w:t>
      </w:r>
      <w:r w:rsidR="0055437D">
        <w:rPr>
          <w:sz w:val="24"/>
          <w:szCs w:val="24"/>
        </w:rPr>
        <w:t>;</w:t>
      </w:r>
    </w:p>
    <w:p w:rsidR="00047AF2" w:rsidRDefault="008D13B2" w:rsidP="00E8139A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</w:t>
      </w:r>
      <w:r w:rsidR="00F1135D">
        <w:rPr>
          <w:sz w:val="24"/>
          <w:szCs w:val="24"/>
        </w:rPr>
        <w:t>;</w:t>
      </w:r>
    </w:p>
    <w:p w:rsidR="00F1135D" w:rsidRDefault="00F1135D" w:rsidP="00E8139A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:rsidR="00F33762" w:rsidRPr="00F33762" w:rsidRDefault="00F33762" w:rsidP="00F33762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360" w:firstLine="0"/>
        <w:rPr>
          <w:sz w:val="24"/>
          <w:szCs w:val="24"/>
        </w:rPr>
      </w:pPr>
    </w:p>
    <w:p w:rsidR="00047AF2" w:rsidRPr="00BA08E8" w:rsidRDefault="00047AF2" w:rsidP="00E8139A">
      <w:pPr>
        <w:pStyle w:val="20"/>
        <w:numPr>
          <w:ilvl w:val="1"/>
          <w:numId w:val="26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40" w:name="_Ref86827631"/>
      <w:bookmarkStart w:id="41" w:name="_Toc90385072"/>
      <w:bookmarkStart w:id="42" w:name="_Toc98253995"/>
      <w:bookmarkStart w:id="43" w:name="_Toc140817633"/>
      <w:bookmarkStart w:id="44" w:name="_Toc251847616"/>
      <w:bookmarkStart w:id="45" w:name="_Toc399409605"/>
      <w:r w:rsidRPr="00BA08E8">
        <w:rPr>
          <w:rFonts w:ascii="Times New Roman" w:hAnsi="Times New Roman"/>
          <w:sz w:val="24"/>
          <w:szCs w:val="24"/>
        </w:rPr>
        <w:t>Требования к документам</w:t>
      </w:r>
      <w:bookmarkEnd w:id="40"/>
      <w:bookmarkEnd w:id="41"/>
      <w:bookmarkEnd w:id="42"/>
      <w:bookmarkEnd w:id="43"/>
      <w:bookmarkEnd w:id="44"/>
      <w:r w:rsidR="001A03E8">
        <w:rPr>
          <w:rFonts w:ascii="Times New Roman" w:hAnsi="Times New Roman"/>
          <w:sz w:val="24"/>
          <w:szCs w:val="24"/>
        </w:rPr>
        <w:t>,</w:t>
      </w:r>
      <w:bookmarkEnd w:id="45"/>
    </w:p>
    <w:p w:rsidR="00047AF2" w:rsidRDefault="001A03E8" w:rsidP="0055437D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подтверждающим соответствие</w:t>
      </w:r>
      <w:r w:rsidR="008629D3">
        <w:rPr>
          <w:b/>
          <w:szCs w:val="24"/>
        </w:rPr>
        <w:t xml:space="preserve"> у</w:t>
      </w:r>
      <w:r w:rsidR="00047AF2" w:rsidRPr="00BA08E8">
        <w:rPr>
          <w:b/>
          <w:szCs w:val="24"/>
        </w:rPr>
        <w:t>частника установленным требованиям</w:t>
      </w:r>
    </w:p>
    <w:p w:rsidR="00636406" w:rsidRDefault="00636406" w:rsidP="00A5196E">
      <w:pPr>
        <w:tabs>
          <w:tab w:val="num" w:pos="0"/>
        </w:tabs>
        <w:spacing w:line="240" w:lineRule="auto"/>
        <w:jc w:val="both"/>
        <w:rPr>
          <w:i/>
          <w:szCs w:val="24"/>
          <w:lang w:val="en-US"/>
        </w:rPr>
      </w:pPr>
    </w:p>
    <w:p w:rsidR="00047AF2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3.2.1. Участник должен включить в состав Предложения следующие документы, подтверждающие его соответствие вышеуказанным требованиям</w:t>
      </w:r>
      <w:r w:rsidR="00486819">
        <w:rPr>
          <w:szCs w:val="24"/>
        </w:rPr>
        <w:t xml:space="preserve"> </w:t>
      </w:r>
      <w:r w:rsidR="0097788A" w:rsidRPr="00C930D8">
        <w:rPr>
          <w:i/>
          <w:szCs w:val="24"/>
        </w:rPr>
        <w:t>(</w:t>
      </w:r>
      <w:r w:rsidR="0097788A" w:rsidRPr="008A7ED5">
        <w:rPr>
          <w:i/>
          <w:szCs w:val="24"/>
        </w:rPr>
        <w:t xml:space="preserve">должны быть представлены </w:t>
      </w:r>
      <w:proofErr w:type="gramStart"/>
      <w:r w:rsidR="0097788A">
        <w:rPr>
          <w:i/>
          <w:szCs w:val="24"/>
        </w:rPr>
        <w:t>скан-</w:t>
      </w:r>
      <w:r w:rsidR="0097788A" w:rsidRPr="008A7ED5">
        <w:rPr>
          <w:i/>
          <w:szCs w:val="24"/>
        </w:rPr>
        <w:t>копии</w:t>
      </w:r>
      <w:proofErr w:type="gramEnd"/>
      <w:r w:rsidR="0097788A" w:rsidRPr="008A7ED5">
        <w:rPr>
          <w:i/>
          <w:szCs w:val="24"/>
        </w:rPr>
        <w:t xml:space="preserve"> документов, как это указано ниже)</w:t>
      </w:r>
      <w:r w:rsidR="00047AF2" w:rsidRPr="00BA08E8">
        <w:rPr>
          <w:szCs w:val="24"/>
        </w:rPr>
        <w:t>:</w:t>
      </w:r>
    </w:p>
    <w:p w:rsidR="001517EB" w:rsidRPr="000B7233" w:rsidRDefault="001517EB" w:rsidP="00E8139A">
      <w:pPr>
        <w:pStyle w:val="-3"/>
        <w:numPr>
          <w:ilvl w:val="0"/>
          <w:numId w:val="19"/>
        </w:numPr>
        <w:spacing w:line="240" w:lineRule="auto"/>
        <w:rPr>
          <w:sz w:val="24"/>
        </w:rPr>
      </w:pPr>
      <w:r w:rsidRPr="000B7233">
        <w:rPr>
          <w:sz w:val="24"/>
        </w:rPr>
        <w:t xml:space="preserve">копию </w:t>
      </w:r>
      <w:r>
        <w:rPr>
          <w:sz w:val="24"/>
        </w:rPr>
        <w:t>выписки</w:t>
      </w:r>
      <w:r w:rsidRPr="000B7233">
        <w:rPr>
          <w:sz w:val="24"/>
        </w:rPr>
        <w:t xml:space="preserve"> из единого государст</w:t>
      </w:r>
      <w:r>
        <w:rPr>
          <w:sz w:val="24"/>
        </w:rPr>
        <w:t>венного реестра юридических лиц (</w:t>
      </w:r>
      <w:r w:rsidRPr="000B7233">
        <w:rPr>
          <w:sz w:val="24"/>
        </w:rPr>
        <w:t>для российских юридических лиц</w:t>
      </w:r>
      <w:r>
        <w:rPr>
          <w:sz w:val="24"/>
        </w:rPr>
        <w:t>), полученную</w:t>
      </w:r>
      <w:r w:rsidRPr="001517EB">
        <w:rPr>
          <w:sz w:val="24"/>
        </w:rPr>
        <w:t xml:space="preserve"> </w:t>
      </w:r>
      <w:r w:rsidRPr="000B7233">
        <w:rPr>
          <w:sz w:val="24"/>
        </w:rPr>
        <w:t>не ранее чем за шесть месяцев до дня приглашения к участ</w:t>
      </w:r>
      <w:r>
        <w:rPr>
          <w:sz w:val="24"/>
        </w:rPr>
        <w:t>ию в запросе предложений</w:t>
      </w:r>
      <w:r w:rsidR="0097788A">
        <w:rPr>
          <w:sz w:val="24"/>
        </w:rPr>
        <w:t>;</w:t>
      </w:r>
    </w:p>
    <w:p w:rsidR="001517EB" w:rsidRDefault="001517EB" w:rsidP="00E8139A">
      <w:pPr>
        <w:pStyle w:val="-3"/>
        <w:numPr>
          <w:ilvl w:val="0"/>
          <w:numId w:val="19"/>
        </w:numPr>
        <w:spacing w:line="240" w:lineRule="auto"/>
        <w:rPr>
          <w:sz w:val="24"/>
        </w:rPr>
      </w:pPr>
      <w:r w:rsidRPr="001517EB">
        <w:rPr>
          <w:sz w:val="24"/>
        </w:rPr>
        <w:t>копию выписки из единого государственного реестра индивидуальных предпринимателей, полученную не ранее чем за шесть месяцев до дня приглашения к участию в запросе предложений</w:t>
      </w:r>
      <w:r w:rsidR="0097788A">
        <w:rPr>
          <w:sz w:val="24"/>
        </w:rPr>
        <w:t>;</w:t>
      </w:r>
    </w:p>
    <w:p w:rsidR="00D10889" w:rsidRPr="00D10889" w:rsidRDefault="00D10889" w:rsidP="00D10889">
      <w:pPr>
        <w:pStyle w:val="-3"/>
        <w:numPr>
          <w:ilvl w:val="0"/>
          <w:numId w:val="19"/>
        </w:numPr>
        <w:spacing w:line="240" w:lineRule="auto"/>
        <w:rPr>
          <w:sz w:val="24"/>
        </w:rPr>
      </w:pPr>
      <w:r w:rsidRPr="00D10889">
        <w:rPr>
          <w:sz w:val="24"/>
        </w:rPr>
        <w:t xml:space="preserve">Гарантийное письмо об открытии </w:t>
      </w:r>
      <w:proofErr w:type="gramStart"/>
      <w:r w:rsidRPr="00D10889">
        <w:rPr>
          <w:sz w:val="24"/>
        </w:rPr>
        <w:t>р</w:t>
      </w:r>
      <w:proofErr w:type="gramEnd"/>
      <w:r w:rsidRPr="00D10889">
        <w:rPr>
          <w:sz w:val="24"/>
        </w:rPr>
        <w:t>/с или предоставлении обеспечения исполнения обязательств в случае победы (см. «Условия расчётов» в п. 2.1 Закупочной документации).</w:t>
      </w:r>
    </w:p>
    <w:p w:rsidR="0097788A" w:rsidRDefault="00047AF2" w:rsidP="00E8139A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копии учредительных документов</w:t>
      </w:r>
      <w:r w:rsidR="0097788A">
        <w:rPr>
          <w:sz w:val="24"/>
          <w:szCs w:val="24"/>
        </w:rPr>
        <w:t>;</w:t>
      </w:r>
    </w:p>
    <w:p w:rsidR="00047AF2" w:rsidRPr="0097788A" w:rsidRDefault="00047AF2" w:rsidP="00E8139A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копию свидетельства о государственной регистрации;</w:t>
      </w:r>
    </w:p>
    <w:p w:rsidR="00047AF2" w:rsidRPr="00BA08E8" w:rsidRDefault="00047AF2" w:rsidP="00E8139A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свидетельства о постановке на учет в налоговом органе;</w:t>
      </w:r>
    </w:p>
    <w:p w:rsidR="00047AF2" w:rsidRPr="00BA08E8" w:rsidRDefault="00047AF2" w:rsidP="00E8139A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документа (приказа, протокола собрания учредителей и т.п.), подтверждающего полномочия</w:t>
      </w:r>
      <w:r w:rsidR="0097788A">
        <w:rPr>
          <w:sz w:val="24"/>
          <w:szCs w:val="24"/>
        </w:rPr>
        <w:t xml:space="preserve"> лица, подписавшего Предложение</w:t>
      </w:r>
      <w:r w:rsidRPr="00BA08E8">
        <w:rPr>
          <w:sz w:val="24"/>
          <w:szCs w:val="24"/>
        </w:rPr>
        <w:t>. Если Предложение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доверенность;</w:t>
      </w:r>
    </w:p>
    <w:p w:rsidR="00047AF2" w:rsidRPr="00BA08E8" w:rsidRDefault="00047AF2" w:rsidP="00E8139A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lastRenderedPageBreak/>
        <w:t>копии бухгалтерского баланса и отчета о прибылях и убытках (формы № 1, 2) за один предыдущий год и завершившийся отчетный период текущего года</w:t>
      </w:r>
      <w:r w:rsidR="0097788A">
        <w:rPr>
          <w:sz w:val="24"/>
          <w:szCs w:val="24"/>
        </w:rPr>
        <w:t xml:space="preserve"> </w:t>
      </w:r>
      <w:r w:rsidR="0097788A" w:rsidRPr="0097788A">
        <w:rPr>
          <w:b/>
          <w:sz w:val="24"/>
          <w:szCs w:val="24"/>
        </w:rPr>
        <w:t>(необходимо предоставить по дополнительному запросу Банка)</w:t>
      </w:r>
      <w:r w:rsidRPr="00BA08E8">
        <w:rPr>
          <w:sz w:val="24"/>
          <w:szCs w:val="24"/>
        </w:rPr>
        <w:t>;</w:t>
      </w:r>
    </w:p>
    <w:p w:rsidR="00047AF2" w:rsidRPr="00EB20E7" w:rsidRDefault="00047AF2" w:rsidP="00E8139A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EB20E7">
        <w:rPr>
          <w:sz w:val="24"/>
          <w:szCs w:val="24"/>
        </w:rPr>
        <w:t>справку об отсутствии решений органов управления организации или судебных органов о ликвидации или реорганизации организации или ареста ее имущества;</w:t>
      </w:r>
    </w:p>
    <w:p w:rsidR="00047AF2" w:rsidRDefault="00047AF2" w:rsidP="00E8139A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действующих лицензий на виды деятельности, связанные с выполнением Договора, с приложениями, заверенные подписью руководителя и печатью организации;</w:t>
      </w:r>
    </w:p>
    <w:p w:rsidR="000A039C" w:rsidRPr="001A6F0A" w:rsidRDefault="00FA7296" w:rsidP="00E8139A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с</w:t>
      </w:r>
      <w:r w:rsidR="0033190B">
        <w:rPr>
          <w:sz w:val="24"/>
          <w:szCs w:val="24"/>
        </w:rPr>
        <w:t xml:space="preserve">правку в свободной форме </w:t>
      </w:r>
      <w:r>
        <w:rPr>
          <w:sz w:val="24"/>
          <w:szCs w:val="24"/>
        </w:rPr>
        <w:t>об опыте</w:t>
      </w:r>
      <w:r w:rsidR="00742107">
        <w:rPr>
          <w:sz w:val="24"/>
          <w:szCs w:val="24"/>
        </w:rPr>
        <w:t xml:space="preserve"> </w:t>
      </w:r>
      <w:r w:rsidR="00742107" w:rsidRPr="00E06463">
        <w:rPr>
          <w:sz w:val="24"/>
          <w:szCs w:val="24"/>
        </w:rPr>
        <w:t xml:space="preserve"> реализации </w:t>
      </w:r>
      <w:r w:rsidR="007B22F5">
        <w:rPr>
          <w:sz w:val="24"/>
          <w:szCs w:val="24"/>
        </w:rPr>
        <w:t>аналогичных проектов</w:t>
      </w:r>
      <w:r w:rsidR="00742107" w:rsidRPr="00E06463">
        <w:rPr>
          <w:sz w:val="24"/>
          <w:szCs w:val="24"/>
        </w:rPr>
        <w:t xml:space="preserve"> </w:t>
      </w:r>
      <w:r w:rsidR="00742107" w:rsidRPr="00B304D1">
        <w:rPr>
          <w:sz w:val="24"/>
          <w:szCs w:val="24"/>
        </w:rPr>
        <w:t xml:space="preserve">за последние </w:t>
      </w:r>
      <w:r w:rsidR="007B22F5">
        <w:rPr>
          <w:sz w:val="24"/>
          <w:szCs w:val="24"/>
        </w:rPr>
        <w:t>3</w:t>
      </w:r>
      <w:r w:rsidR="00742107" w:rsidRPr="00B304D1">
        <w:rPr>
          <w:sz w:val="24"/>
          <w:szCs w:val="24"/>
        </w:rPr>
        <w:t xml:space="preserve"> </w:t>
      </w:r>
      <w:r w:rsidR="007B22F5">
        <w:rPr>
          <w:sz w:val="24"/>
          <w:szCs w:val="24"/>
        </w:rPr>
        <w:t>года</w:t>
      </w:r>
      <w:r w:rsidR="00742107" w:rsidRPr="00B304D1">
        <w:rPr>
          <w:rFonts w:eastAsia="Times New Roman"/>
          <w:sz w:val="24"/>
          <w:szCs w:val="24"/>
          <w:lang w:eastAsia="en-US"/>
        </w:rPr>
        <w:t xml:space="preserve"> (информацию необходимо подтвердить в простой письменной форме с указанием наименования</w:t>
      </w:r>
      <w:r w:rsidR="00742107" w:rsidRPr="004C09EE">
        <w:rPr>
          <w:rFonts w:eastAsia="Times New Roman"/>
          <w:sz w:val="24"/>
          <w:szCs w:val="24"/>
          <w:lang w:eastAsia="en-US"/>
        </w:rPr>
        <w:t xml:space="preserve"> клиента, статуса договора (например: инициирован/в процессе исполнения/завершен) ФИО, телефон, e-</w:t>
      </w:r>
      <w:proofErr w:type="spellStart"/>
      <w:r w:rsidR="00742107" w:rsidRPr="004C09EE">
        <w:rPr>
          <w:rFonts w:eastAsia="Times New Roman"/>
          <w:sz w:val="24"/>
          <w:szCs w:val="24"/>
          <w:lang w:eastAsia="en-US"/>
        </w:rPr>
        <w:t>mail</w:t>
      </w:r>
      <w:proofErr w:type="spellEnd"/>
      <w:r w:rsidR="00742107" w:rsidRPr="004C09EE">
        <w:rPr>
          <w:rFonts w:eastAsia="Times New Roman"/>
          <w:sz w:val="24"/>
          <w:szCs w:val="24"/>
          <w:lang w:eastAsia="en-US"/>
        </w:rPr>
        <w:t xml:space="preserve"> представителя клиента, отзывы заказчиков – копии, заверенные руководителем организации).</w:t>
      </w:r>
      <w:proofErr w:type="gramEnd"/>
      <w:r w:rsidR="00742107" w:rsidRPr="004C09EE">
        <w:rPr>
          <w:rFonts w:eastAsia="Times New Roman"/>
          <w:sz w:val="24"/>
          <w:szCs w:val="24"/>
          <w:lang w:eastAsia="en-US"/>
        </w:rPr>
        <w:t xml:space="preserve"> Заказчик вправе отдельно запросить подтверждение опыта работы, в том числе, не ограничиваясь, рекомендательными  письмами от действующих клиентов Участника</w:t>
      </w:r>
      <w:r w:rsidR="00742107">
        <w:rPr>
          <w:rFonts w:eastAsia="Times New Roman"/>
          <w:sz w:val="24"/>
          <w:szCs w:val="24"/>
          <w:lang w:eastAsia="en-US"/>
        </w:rPr>
        <w:t>.</w:t>
      </w:r>
    </w:p>
    <w:p w:rsidR="001A6F0A" w:rsidRPr="0033190B" w:rsidRDefault="001A6F0A" w:rsidP="00E8139A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rFonts w:eastAsia="Times New Roman"/>
          <w:sz w:val="24"/>
          <w:szCs w:val="24"/>
          <w:lang w:eastAsia="en-US"/>
        </w:rPr>
        <w:t xml:space="preserve">Справка в свободной форме с подтверждением следующих </w:t>
      </w:r>
      <w:proofErr w:type="spellStart"/>
      <w:r>
        <w:rPr>
          <w:rFonts w:eastAsia="Times New Roman"/>
          <w:sz w:val="24"/>
          <w:szCs w:val="24"/>
          <w:lang w:eastAsia="en-US"/>
        </w:rPr>
        <w:t>требованияй</w:t>
      </w:r>
      <w:proofErr w:type="spellEnd"/>
      <w:r>
        <w:rPr>
          <w:rFonts w:eastAsia="Times New Roman"/>
          <w:sz w:val="24"/>
          <w:szCs w:val="24"/>
          <w:lang w:eastAsia="en-US"/>
        </w:rPr>
        <w:t xml:space="preserve">: </w:t>
      </w:r>
      <w:r>
        <w:rPr>
          <w:sz w:val="24"/>
          <w:szCs w:val="24"/>
        </w:rPr>
        <w:t>н</w:t>
      </w:r>
      <w:r w:rsidRPr="00307FE9">
        <w:rPr>
          <w:sz w:val="24"/>
          <w:szCs w:val="24"/>
        </w:rPr>
        <w:t>аличи</w:t>
      </w:r>
      <w:r>
        <w:rPr>
          <w:sz w:val="24"/>
          <w:szCs w:val="24"/>
        </w:rPr>
        <w:t>е</w:t>
      </w:r>
      <w:r w:rsidRPr="00307FE9">
        <w:rPr>
          <w:sz w:val="24"/>
          <w:szCs w:val="24"/>
        </w:rPr>
        <w:t xml:space="preserve"> собственного автотранспорта</w:t>
      </w:r>
      <w:r>
        <w:rPr>
          <w:sz w:val="24"/>
          <w:szCs w:val="24"/>
        </w:rPr>
        <w:t>, п</w:t>
      </w:r>
      <w:r w:rsidRPr="00307FE9">
        <w:rPr>
          <w:sz w:val="24"/>
          <w:szCs w:val="24"/>
        </w:rPr>
        <w:t>ерсонал компании-участника должен являться гражданами РФ</w:t>
      </w:r>
      <w:r>
        <w:rPr>
          <w:sz w:val="24"/>
          <w:szCs w:val="24"/>
        </w:rPr>
        <w:t>.</w:t>
      </w:r>
    </w:p>
    <w:p w:rsidR="00047AF2" w:rsidRDefault="00047AF2" w:rsidP="00E8139A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иные документы, которые, по мнению Участника, подтверждают его соответствие установленным требованиям, с соответствующими комментариями, разъясняющими цель представления этих документов.</w:t>
      </w:r>
    </w:p>
    <w:p w:rsidR="00EB20E7" w:rsidRDefault="00420D79" w:rsidP="00420D79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567" w:firstLine="0"/>
        <w:rPr>
          <w:sz w:val="24"/>
        </w:rPr>
      </w:pPr>
      <w:r w:rsidRPr="00526C7C">
        <w:rPr>
          <w:sz w:val="24"/>
        </w:rPr>
        <w:t xml:space="preserve">Участник имеет право не </w:t>
      </w:r>
      <w:proofErr w:type="gramStart"/>
      <w:r w:rsidRPr="00526C7C">
        <w:rPr>
          <w:sz w:val="24"/>
        </w:rPr>
        <w:t>предоставлять все документы</w:t>
      </w:r>
      <w:proofErr w:type="gramEnd"/>
      <w:r w:rsidRPr="00526C7C">
        <w:rPr>
          <w:sz w:val="24"/>
        </w:rPr>
        <w:t xml:space="preserve">, а сослаться на предоставленные документы в рамках ранее </w:t>
      </w:r>
      <w:r w:rsidR="00FA4FDD">
        <w:rPr>
          <w:sz w:val="24"/>
        </w:rPr>
        <w:t xml:space="preserve">(в течение </w:t>
      </w:r>
      <w:r w:rsidR="00A5390D">
        <w:rPr>
          <w:sz w:val="24"/>
        </w:rPr>
        <w:t>последних</w:t>
      </w:r>
      <w:r w:rsidR="00FA4FDD">
        <w:rPr>
          <w:sz w:val="24"/>
        </w:rPr>
        <w:t xml:space="preserve"> 12 месяцев) </w:t>
      </w:r>
      <w:r w:rsidRPr="00526C7C">
        <w:rPr>
          <w:sz w:val="24"/>
        </w:rPr>
        <w:t>проводимой Банком процедуры (с указанием даты, наименования закупочной процедуры и Ф.И.О. сотрудника Банка, принявшего правоустанавливающие документы участника), с гарантийным письмом об их неизменности или приложением измененных документов</w:t>
      </w:r>
      <w:r w:rsidR="0055437D">
        <w:rPr>
          <w:sz w:val="24"/>
        </w:rPr>
        <w:t>.</w:t>
      </w:r>
    </w:p>
    <w:p w:rsidR="000A039C" w:rsidRDefault="000A039C" w:rsidP="00420D79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567" w:firstLine="0"/>
        <w:rPr>
          <w:sz w:val="24"/>
        </w:rPr>
      </w:pP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3.2.2</w:t>
      </w:r>
      <w:r w:rsidR="00047AF2" w:rsidRPr="00BA08E8">
        <w:rPr>
          <w:szCs w:val="24"/>
        </w:rPr>
        <w:t>. Все указанные документы прилагаются Участником к Предложению.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3.2.3</w:t>
      </w:r>
      <w:r w:rsidR="00047AF2" w:rsidRPr="00BA08E8">
        <w:rPr>
          <w:szCs w:val="24"/>
        </w:rPr>
        <w:t>. В случае</w:t>
      </w:r>
      <w:proofErr w:type="gramStart"/>
      <w:r w:rsidR="00742107">
        <w:rPr>
          <w:szCs w:val="24"/>
        </w:rPr>
        <w:t>,</w:t>
      </w:r>
      <w:proofErr w:type="gramEnd"/>
      <w:r w:rsidR="00047AF2" w:rsidRPr="00BA08E8">
        <w:rPr>
          <w:szCs w:val="24"/>
        </w:rPr>
        <w:t xml:space="preserve">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</w:t>
      </w:r>
      <w:r w:rsidR="002D5ED8">
        <w:rPr>
          <w:szCs w:val="24"/>
        </w:rPr>
        <w:t>ержащую заверения Организатору о</w:t>
      </w:r>
      <w:r w:rsidR="00047AF2" w:rsidRPr="00BA08E8">
        <w:rPr>
          <w:szCs w:val="24"/>
        </w:rPr>
        <w:t xml:space="preserve"> соответствии Участника данному требованию.</w:t>
      </w:r>
    </w:p>
    <w:p w:rsidR="00047AF2" w:rsidRPr="0044246D" w:rsidRDefault="00047AF2" w:rsidP="00E8139A">
      <w:pPr>
        <w:pStyle w:val="111"/>
        <w:pageBreakBefore w:val="0"/>
        <w:numPr>
          <w:ilvl w:val="0"/>
          <w:numId w:val="15"/>
        </w:numPr>
        <w:tabs>
          <w:tab w:val="num" w:pos="567"/>
        </w:tabs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46" w:name="_Ref55280436"/>
      <w:bookmarkStart w:id="47" w:name="_Toc55285345"/>
      <w:bookmarkStart w:id="48" w:name="_Toc55305382"/>
      <w:bookmarkStart w:id="49" w:name="_Toc57314644"/>
      <w:bookmarkStart w:id="50" w:name="_Toc69728967"/>
      <w:bookmarkStart w:id="51" w:name="_Toc189545077"/>
      <w:bookmarkStart w:id="52" w:name="_Toc251847617"/>
      <w:bookmarkStart w:id="53" w:name="_Toc399409606"/>
      <w:bookmarkEnd w:id="30"/>
      <w:bookmarkEnd w:id="31"/>
      <w:bookmarkEnd w:id="32"/>
      <w:bookmarkEnd w:id="33"/>
      <w:bookmarkEnd w:id="34"/>
      <w:bookmarkEnd w:id="35"/>
      <w:r w:rsidRPr="0044246D">
        <w:rPr>
          <w:rFonts w:ascii="Times New Roman" w:hAnsi="Times New Roman"/>
          <w:caps/>
          <w:sz w:val="24"/>
          <w:szCs w:val="24"/>
        </w:rPr>
        <w:t xml:space="preserve">Подготовка </w:t>
      </w:r>
      <w:bookmarkEnd w:id="46"/>
      <w:bookmarkEnd w:id="47"/>
      <w:bookmarkEnd w:id="48"/>
      <w:bookmarkEnd w:id="49"/>
      <w:bookmarkEnd w:id="50"/>
      <w:r w:rsidRPr="0044246D">
        <w:rPr>
          <w:rFonts w:ascii="Times New Roman" w:hAnsi="Times New Roman"/>
          <w:caps/>
          <w:sz w:val="24"/>
          <w:szCs w:val="24"/>
        </w:rPr>
        <w:t>Предложений</w:t>
      </w:r>
      <w:bookmarkEnd w:id="51"/>
      <w:bookmarkEnd w:id="52"/>
      <w:bookmarkEnd w:id="53"/>
    </w:p>
    <w:p w:rsidR="00047AF2" w:rsidRPr="00BA08E8" w:rsidRDefault="00047AF2" w:rsidP="00E8139A">
      <w:pPr>
        <w:pStyle w:val="20"/>
        <w:numPr>
          <w:ilvl w:val="1"/>
          <w:numId w:val="15"/>
        </w:numPr>
        <w:spacing w:before="0"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54" w:name="_Ref56229154"/>
      <w:bookmarkStart w:id="55" w:name="_Toc57314645"/>
      <w:bookmarkStart w:id="56" w:name="_Toc98253987"/>
      <w:bookmarkStart w:id="57" w:name="_Toc140817627"/>
      <w:bookmarkStart w:id="58" w:name="_Toc251847618"/>
      <w:bookmarkStart w:id="59" w:name="_Toc399409607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54"/>
      <w:bookmarkEnd w:id="55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56"/>
      <w:bookmarkEnd w:id="57"/>
      <w:bookmarkEnd w:id="58"/>
      <w:bookmarkEnd w:id="59"/>
    </w:p>
    <w:p w:rsidR="00047AF2" w:rsidRPr="000A039C" w:rsidRDefault="00307FE9" w:rsidP="00307FE9">
      <w:pPr>
        <w:spacing w:line="240" w:lineRule="auto"/>
        <w:ind w:left="851"/>
        <w:jc w:val="both"/>
        <w:rPr>
          <w:i/>
          <w:szCs w:val="24"/>
        </w:rPr>
      </w:pPr>
      <w:bookmarkStart w:id="60" w:name="_Ref56235235"/>
      <w:r>
        <w:rPr>
          <w:b/>
          <w:szCs w:val="24"/>
        </w:rPr>
        <w:t>4.1.1.</w:t>
      </w:r>
      <w:r w:rsidR="000A039C" w:rsidRPr="000A039C">
        <w:rPr>
          <w:b/>
          <w:szCs w:val="24"/>
        </w:rPr>
        <w:t xml:space="preserve"> </w:t>
      </w:r>
      <w:r w:rsidR="000A039C">
        <w:rPr>
          <w:b/>
          <w:szCs w:val="24"/>
        </w:rPr>
        <w:t>Д</w:t>
      </w:r>
      <w:r w:rsidR="000A039C" w:rsidRPr="007702C7">
        <w:rPr>
          <w:b/>
          <w:szCs w:val="24"/>
        </w:rPr>
        <w:t>о 1</w:t>
      </w:r>
      <w:r>
        <w:rPr>
          <w:b/>
          <w:szCs w:val="24"/>
        </w:rPr>
        <w:t>7</w:t>
      </w:r>
      <w:r w:rsidR="000A039C" w:rsidRPr="007702C7">
        <w:rPr>
          <w:b/>
          <w:szCs w:val="24"/>
        </w:rPr>
        <w:t>:00 (время московское) «</w:t>
      </w:r>
      <w:r>
        <w:rPr>
          <w:b/>
          <w:szCs w:val="24"/>
        </w:rPr>
        <w:t>10</w:t>
      </w:r>
      <w:r w:rsidR="000A039C" w:rsidRPr="007702C7">
        <w:rPr>
          <w:b/>
          <w:szCs w:val="24"/>
        </w:rPr>
        <w:t xml:space="preserve">» </w:t>
      </w:r>
      <w:r>
        <w:rPr>
          <w:b/>
          <w:szCs w:val="24"/>
        </w:rPr>
        <w:t xml:space="preserve">апреля </w:t>
      </w:r>
      <w:r w:rsidR="007B22F5">
        <w:rPr>
          <w:b/>
          <w:szCs w:val="24"/>
        </w:rPr>
        <w:t xml:space="preserve"> 2017</w:t>
      </w:r>
      <w:r w:rsidR="000A039C" w:rsidRPr="007702C7">
        <w:rPr>
          <w:b/>
          <w:szCs w:val="24"/>
        </w:rPr>
        <w:t xml:space="preserve"> г. Участники должны подготовить и загрузить на ЭТП</w:t>
      </w:r>
      <w:r w:rsidR="000A039C">
        <w:rPr>
          <w:b/>
          <w:szCs w:val="24"/>
        </w:rPr>
        <w:t xml:space="preserve"> </w:t>
      </w:r>
      <w:r w:rsidR="000A039C" w:rsidRPr="006B197F">
        <w:rPr>
          <w:b/>
          <w:szCs w:val="24"/>
        </w:rPr>
        <w:t>следующие документы</w:t>
      </w:r>
      <w:r w:rsidR="000A039C">
        <w:rPr>
          <w:b/>
          <w:szCs w:val="24"/>
        </w:rPr>
        <w:t>:</w:t>
      </w:r>
    </w:p>
    <w:p w:rsidR="003C0DB8" w:rsidRPr="0046328C" w:rsidRDefault="003C0DB8" w:rsidP="00E8139A">
      <w:pPr>
        <w:pStyle w:val="aff6"/>
        <w:numPr>
          <w:ilvl w:val="0"/>
          <w:numId w:val="21"/>
        </w:numPr>
        <w:tabs>
          <w:tab w:val="clear" w:pos="1134"/>
        </w:tabs>
        <w:spacing w:line="240" w:lineRule="auto"/>
        <w:ind w:left="851" w:hanging="284"/>
        <w:rPr>
          <w:sz w:val="24"/>
          <w:szCs w:val="24"/>
        </w:rPr>
      </w:pPr>
      <w:proofErr w:type="gramStart"/>
      <w:r w:rsidRPr="0046328C">
        <w:rPr>
          <w:sz w:val="24"/>
          <w:szCs w:val="24"/>
        </w:rPr>
        <w:t xml:space="preserve">Письмо о подаче </w:t>
      </w:r>
      <w:r w:rsidR="00710509">
        <w:rPr>
          <w:sz w:val="24"/>
          <w:szCs w:val="24"/>
        </w:rPr>
        <w:t>предложения</w:t>
      </w:r>
      <w:r w:rsidR="00566649" w:rsidRPr="0046328C">
        <w:rPr>
          <w:sz w:val="24"/>
        </w:rPr>
        <w:t>, оформленное</w:t>
      </w:r>
      <w:r w:rsidR="00566649" w:rsidRPr="003B0299">
        <w:rPr>
          <w:sz w:val="24"/>
        </w:rPr>
        <w:t xml:space="preserve"> по правилам деловой переписки (фирменный бланк, реквизиты, подпись уполномоченного лица, печать), содержащее информацию о предлагаемых товарах, работах, услугах, общей стоимости предложения, сроке действия предложения, а также перечень приложений к данному письму</w:t>
      </w:r>
      <w:r w:rsidR="000A039C">
        <w:rPr>
          <w:sz w:val="24"/>
        </w:rPr>
        <w:t xml:space="preserve"> </w:t>
      </w:r>
      <w:r w:rsidR="00566649" w:rsidRPr="0046328C">
        <w:rPr>
          <w:sz w:val="24"/>
        </w:rPr>
        <w:t xml:space="preserve">(наименования документов, количество листов), </w:t>
      </w:r>
      <w:r w:rsidRPr="0046328C">
        <w:rPr>
          <w:sz w:val="24"/>
          <w:szCs w:val="24"/>
        </w:rPr>
        <w:t xml:space="preserve">по форме и в соответствии с инструкциями, приведенными в настоящей Документации </w:t>
      </w:r>
      <w:r w:rsidR="0049094A" w:rsidRPr="0046328C">
        <w:rPr>
          <w:sz w:val="24"/>
          <w:szCs w:val="24"/>
        </w:rPr>
        <w:t>(Форма № 1,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 xml:space="preserve">.1) согласно </w:t>
      </w:r>
      <w:r w:rsidR="0046328C" w:rsidRPr="0046328C">
        <w:rPr>
          <w:sz w:val="24"/>
          <w:szCs w:val="24"/>
        </w:rPr>
        <w:t>ТЗ</w:t>
      </w:r>
      <w:r w:rsidRPr="0046328C">
        <w:rPr>
          <w:sz w:val="24"/>
          <w:szCs w:val="24"/>
        </w:rPr>
        <w:t>;</w:t>
      </w:r>
      <w:proofErr w:type="gramEnd"/>
    </w:p>
    <w:p w:rsidR="00360F24" w:rsidRDefault="00360F24" w:rsidP="00E8139A">
      <w:pPr>
        <w:pStyle w:val="aff6"/>
        <w:numPr>
          <w:ilvl w:val="0"/>
          <w:numId w:val="21"/>
        </w:numPr>
        <w:tabs>
          <w:tab w:val="clear" w:pos="1134"/>
        </w:tabs>
        <w:spacing w:line="240" w:lineRule="auto"/>
        <w:ind w:left="851" w:hanging="284"/>
        <w:rPr>
          <w:sz w:val="24"/>
          <w:szCs w:val="24"/>
        </w:rPr>
      </w:pPr>
      <w:r w:rsidRPr="0046328C">
        <w:rPr>
          <w:sz w:val="24"/>
          <w:szCs w:val="24"/>
        </w:rPr>
        <w:lastRenderedPageBreak/>
        <w:t>Коммерческо</w:t>
      </w:r>
      <w:r w:rsidR="000A039C">
        <w:rPr>
          <w:sz w:val="24"/>
          <w:szCs w:val="24"/>
        </w:rPr>
        <w:t>е</w:t>
      </w:r>
      <w:r w:rsidRPr="0046328C">
        <w:rPr>
          <w:sz w:val="24"/>
          <w:szCs w:val="24"/>
        </w:rPr>
        <w:t xml:space="preserve"> предложени</w:t>
      </w:r>
      <w:r w:rsidR="000A039C">
        <w:rPr>
          <w:sz w:val="24"/>
          <w:szCs w:val="24"/>
        </w:rPr>
        <w:t xml:space="preserve">е </w:t>
      </w:r>
      <w:r w:rsidR="0049094A" w:rsidRPr="0046328C">
        <w:rPr>
          <w:sz w:val="24"/>
          <w:szCs w:val="24"/>
        </w:rPr>
        <w:t>по форме и в соответствии с инструкциями, приведенными в настоящей Документации (Форма № 2,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>.2)</w:t>
      </w:r>
      <w:r w:rsidR="00C17402">
        <w:rPr>
          <w:sz w:val="24"/>
          <w:szCs w:val="24"/>
        </w:rPr>
        <w:t xml:space="preserve"> с приложением всех необходимых документов</w:t>
      </w:r>
      <w:r w:rsidR="0033190B">
        <w:rPr>
          <w:sz w:val="24"/>
          <w:szCs w:val="24"/>
        </w:rPr>
        <w:t xml:space="preserve"> согласно</w:t>
      </w:r>
      <w:r w:rsidR="00006FF7">
        <w:rPr>
          <w:sz w:val="24"/>
          <w:szCs w:val="24"/>
        </w:rPr>
        <w:t xml:space="preserve"> в</w:t>
      </w:r>
      <w:r w:rsidR="0049094A" w:rsidRPr="0046328C">
        <w:rPr>
          <w:sz w:val="24"/>
          <w:szCs w:val="24"/>
        </w:rPr>
        <w:t xml:space="preserve"> </w:t>
      </w:r>
      <w:r w:rsidR="000A039C">
        <w:rPr>
          <w:sz w:val="24"/>
          <w:szCs w:val="24"/>
        </w:rPr>
        <w:t>ТЗ</w:t>
      </w:r>
      <w:r w:rsidR="0010012C">
        <w:rPr>
          <w:sz w:val="24"/>
          <w:szCs w:val="24"/>
        </w:rPr>
        <w:t>;</w:t>
      </w:r>
    </w:p>
    <w:p w:rsidR="0049094A" w:rsidRDefault="0049094A" w:rsidP="00E8139A">
      <w:pPr>
        <w:pStyle w:val="aff6"/>
        <w:numPr>
          <w:ilvl w:val="0"/>
          <w:numId w:val="21"/>
        </w:numPr>
        <w:tabs>
          <w:tab w:val="clear" w:pos="1134"/>
        </w:tabs>
        <w:spacing w:line="240" w:lineRule="auto"/>
        <w:ind w:left="851" w:hanging="284"/>
        <w:rPr>
          <w:sz w:val="24"/>
          <w:szCs w:val="24"/>
        </w:rPr>
      </w:pPr>
      <w:r w:rsidRPr="0046328C">
        <w:rPr>
          <w:sz w:val="24"/>
          <w:szCs w:val="24"/>
        </w:rPr>
        <w:t>Документы, подтверждающие соответствие Участника требованиям настоящей Документации по запросу предложений (раздел 3);</w:t>
      </w:r>
    </w:p>
    <w:p w:rsidR="00B33367" w:rsidRDefault="0049094A" w:rsidP="00E8139A">
      <w:pPr>
        <w:pStyle w:val="aff6"/>
        <w:numPr>
          <w:ilvl w:val="0"/>
          <w:numId w:val="21"/>
        </w:numPr>
        <w:tabs>
          <w:tab w:val="clear" w:pos="1134"/>
        </w:tabs>
        <w:spacing w:line="240" w:lineRule="auto"/>
        <w:ind w:left="851" w:hanging="284"/>
        <w:rPr>
          <w:sz w:val="24"/>
          <w:szCs w:val="24"/>
        </w:rPr>
      </w:pPr>
      <w:r w:rsidRPr="00B431D4">
        <w:rPr>
          <w:sz w:val="24"/>
          <w:szCs w:val="24"/>
        </w:rPr>
        <w:t>Анкету участника по форме и в соответствии с инструкциями, приведенными в настоящей До</w:t>
      </w:r>
      <w:r w:rsidR="000A039C">
        <w:rPr>
          <w:sz w:val="24"/>
          <w:szCs w:val="24"/>
        </w:rPr>
        <w:t xml:space="preserve">кументации (Форма № 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, п.1</w:t>
      </w:r>
      <w:r w:rsidR="00006FF7">
        <w:rPr>
          <w:sz w:val="24"/>
          <w:szCs w:val="24"/>
        </w:rPr>
        <w:t>1.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)</w:t>
      </w:r>
      <w:r w:rsidRPr="00B431D4">
        <w:rPr>
          <w:sz w:val="24"/>
          <w:szCs w:val="24"/>
        </w:rPr>
        <w:t>;</w:t>
      </w:r>
    </w:p>
    <w:p w:rsidR="00D10889" w:rsidRPr="00D10889" w:rsidRDefault="00D10889" w:rsidP="00D10889">
      <w:pPr>
        <w:pStyle w:val="aff6"/>
        <w:numPr>
          <w:ilvl w:val="0"/>
          <w:numId w:val="21"/>
        </w:numPr>
        <w:tabs>
          <w:tab w:val="clear" w:pos="1134"/>
        </w:tabs>
        <w:spacing w:line="240" w:lineRule="auto"/>
        <w:ind w:left="851" w:hanging="284"/>
        <w:rPr>
          <w:sz w:val="24"/>
          <w:szCs w:val="24"/>
        </w:rPr>
      </w:pPr>
      <w:r w:rsidRPr="00D10889">
        <w:rPr>
          <w:sz w:val="24"/>
          <w:szCs w:val="24"/>
        </w:rPr>
        <w:t xml:space="preserve">Гарантийное письмо об открытии </w:t>
      </w:r>
      <w:proofErr w:type="gramStart"/>
      <w:r w:rsidRPr="00D10889">
        <w:rPr>
          <w:sz w:val="24"/>
          <w:szCs w:val="24"/>
        </w:rPr>
        <w:t>р</w:t>
      </w:r>
      <w:proofErr w:type="gramEnd"/>
      <w:r w:rsidRPr="00D10889">
        <w:rPr>
          <w:sz w:val="24"/>
          <w:szCs w:val="24"/>
        </w:rPr>
        <w:t xml:space="preserve">/с или предоставлении обеспечения исполнения обязательств в случае победы </w:t>
      </w:r>
      <w:r w:rsidR="001A6F0A">
        <w:rPr>
          <w:sz w:val="24"/>
          <w:szCs w:val="24"/>
        </w:rPr>
        <w:t>(см. «Условия расчётов» в п. 2</w:t>
      </w:r>
      <w:r w:rsidRPr="00D10889">
        <w:rPr>
          <w:sz w:val="24"/>
          <w:szCs w:val="24"/>
        </w:rPr>
        <w:t xml:space="preserve"> Закупочной документации).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61" w:name="_Ref56240821"/>
      <w:bookmarkEnd w:id="60"/>
      <w:r>
        <w:rPr>
          <w:szCs w:val="24"/>
        </w:rPr>
        <w:tab/>
      </w:r>
      <w:r w:rsidR="00047AF2" w:rsidRPr="00BA08E8">
        <w:rPr>
          <w:szCs w:val="24"/>
        </w:rPr>
        <w:t xml:space="preserve">4.1.2. Участник имеет право подать только одно </w:t>
      </w:r>
      <w:r w:rsidR="00710509">
        <w:rPr>
          <w:szCs w:val="24"/>
        </w:rPr>
        <w:t>п</w:t>
      </w:r>
      <w:r w:rsidR="00047AF2" w:rsidRPr="00BA08E8">
        <w:rPr>
          <w:szCs w:val="24"/>
        </w:rPr>
        <w:t xml:space="preserve">редложение. В случае нарушения этого требования все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редложения такого Участника отклоняются без рассмотрения по существу.</w:t>
      </w:r>
      <w:bookmarkEnd w:id="61"/>
    </w:p>
    <w:p w:rsidR="00A3141B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62" w:name="_Ref55279015"/>
      <w:bookmarkStart w:id="63" w:name="_Ref55279017"/>
      <w:r>
        <w:rPr>
          <w:szCs w:val="24"/>
        </w:rPr>
        <w:tab/>
      </w:r>
      <w:r w:rsidR="00047AF2" w:rsidRPr="00BA08E8">
        <w:rPr>
          <w:szCs w:val="24"/>
        </w:rPr>
        <w:t xml:space="preserve">4.1.3. Каждый документ, входящий в </w:t>
      </w:r>
      <w:r w:rsidR="00710509">
        <w:rPr>
          <w:szCs w:val="24"/>
        </w:rPr>
        <w:t>п</w:t>
      </w:r>
      <w:r w:rsidR="00047AF2" w:rsidRPr="00BA08E8">
        <w:rPr>
          <w:szCs w:val="24"/>
        </w:rPr>
        <w:t xml:space="preserve">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лицом на основании доверенности. В последнем случае </w:t>
      </w:r>
      <w:r w:rsidR="00A3141B">
        <w:rPr>
          <w:szCs w:val="24"/>
        </w:rPr>
        <w:t>копия вышеуказанной</w:t>
      </w:r>
      <w:r w:rsidR="00047AF2" w:rsidRPr="00BA08E8">
        <w:rPr>
          <w:szCs w:val="24"/>
        </w:rPr>
        <w:t xml:space="preserve"> доверенности</w:t>
      </w:r>
      <w:r w:rsidR="00A3141B">
        <w:rPr>
          <w:szCs w:val="24"/>
        </w:rPr>
        <w:t>, заверенная печатью организации участника,</w:t>
      </w:r>
      <w:r w:rsidR="00047AF2" w:rsidRPr="00BA08E8">
        <w:rPr>
          <w:szCs w:val="24"/>
        </w:rPr>
        <w:t xml:space="preserve"> прикладывается к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редложению.</w:t>
      </w:r>
      <w:bookmarkEnd w:id="62"/>
      <w:r w:rsidR="00BA6461" w:rsidRPr="00BA6461">
        <w:rPr>
          <w:szCs w:val="24"/>
        </w:rPr>
        <w:t xml:space="preserve"> </w:t>
      </w:r>
    </w:p>
    <w:p w:rsidR="00047AF2" w:rsidRPr="00BA08E8" w:rsidRDefault="005E5134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4.1.4. Каждый документ, входящий в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редложение, должен быть скреплен печатью Участника.</w:t>
      </w:r>
      <w:bookmarkEnd w:id="63"/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64" w:name="_Ref56233643"/>
      <w:bookmarkStart w:id="65" w:name="_Ref56235653"/>
      <w:bookmarkStart w:id="66" w:name="_Toc57314646"/>
      <w:r>
        <w:rPr>
          <w:szCs w:val="24"/>
        </w:rPr>
        <w:tab/>
      </w:r>
      <w:r w:rsidR="00047AF2" w:rsidRPr="00BA08E8">
        <w:rPr>
          <w:szCs w:val="24"/>
        </w:rPr>
        <w:t>4.1.</w:t>
      </w:r>
      <w:r w:rsidR="00486819">
        <w:rPr>
          <w:szCs w:val="24"/>
        </w:rPr>
        <w:t>5</w:t>
      </w:r>
      <w:r w:rsidR="00047AF2" w:rsidRPr="00BA08E8">
        <w:rPr>
          <w:szCs w:val="24"/>
        </w:rPr>
        <w:t xml:space="preserve">. Никакие исправления в тексте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редложения не имеют силу, за исключением тех случаев, когда эти исправления заверены рукописной надписью «</w:t>
      </w:r>
      <w:proofErr w:type="gramStart"/>
      <w:r w:rsidR="00047AF2" w:rsidRPr="00BA08E8">
        <w:rPr>
          <w:szCs w:val="24"/>
        </w:rPr>
        <w:t>исправленному</w:t>
      </w:r>
      <w:proofErr w:type="gramEnd"/>
      <w:r w:rsidR="00047AF2" w:rsidRPr="00BA08E8">
        <w:rPr>
          <w:szCs w:val="24"/>
        </w:rPr>
        <w:t xml:space="preserve"> верить» и собственноручной подписью уполномоченного лица, расположенной рядом с каждым исправлением.</w:t>
      </w:r>
    </w:p>
    <w:p w:rsidR="00047AF2" w:rsidRPr="00BA08E8" w:rsidRDefault="00047AF2" w:rsidP="00E8139A">
      <w:pPr>
        <w:pStyle w:val="20"/>
        <w:numPr>
          <w:ilvl w:val="1"/>
          <w:numId w:val="29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67" w:name="_Toc57314647"/>
      <w:bookmarkStart w:id="68" w:name="_Toc98253989"/>
      <w:bookmarkStart w:id="69" w:name="_Toc140817628"/>
      <w:bookmarkStart w:id="70" w:name="_Toc251847619"/>
      <w:bookmarkStart w:id="71" w:name="_Toc399409608"/>
      <w:bookmarkEnd w:id="64"/>
      <w:bookmarkEnd w:id="65"/>
      <w:bookmarkEnd w:id="66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67"/>
      <w:bookmarkEnd w:id="68"/>
      <w:bookmarkEnd w:id="69"/>
      <w:bookmarkEnd w:id="70"/>
      <w:r w:rsidR="008629D3" w:rsidRPr="00BA08E8">
        <w:rPr>
          <w:rFonts w:ascii="Times New Roman" w:hAnsi="Times New Roman"/>
          <w:sz w:val="24"/>
          <w:szCs w:val="24"/>
        </w:rPr>
        <w:t>предложения</w:t>
      </w:r>
      <w:bookmarkEnd w:id="71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72" w:name="_Toc57314648"/>
      <w:r w:rsidRPr="00BA08E8">
        <w:rPr>
          <w:szCs w:val="24"/>
        </w:rPr>
        <w:t xml:space="preserve">Все документы, входящие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должны быть подготовлены на русском языке за исключением нижеследующего.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</w:t>
      </w:r>
      <w:proofErr w:type="spellStart"/>
      <w:r w:rsidRPr="00BA08E8">
        <w:rPr>
          <w:szCs w:val="24"/>
        </w:rPr>
        <w:t>апостилированный</w:t>
      </w:r>
      <w:proofErr w:type="spellEnd"/>
      <w:r w:rsidRPr="00BA08E8">
        <w:rPr>
          <w:szCs w:val="24"/>
        </w:rPr>
        <w:t>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Организатор вправе не рассматривать документы, не переведенные на русский язык.</w:t>
      </w:r>
      <w:bookmarkStart w:id="73" w:name="_Hlt40850038"/>
      <w:bookmarkEnd w:id="73"/>
    </w:p>
    <w:p w:rsidR="00047AF2" w:rsidRPr="00BA08E8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74" w:name="_Toc57314653"/>
      <w:bookmarkStart w:id="75" w:name="_Toc98253991"/>
      <w:bookmarkStart w:id="76" w:name="_Toc140817629"/>
      <w:bookmarkStart w:id="77" w:name="_Toc251847620"/>
      <w:bookmarkStart w:id="78" w:name="_Toc399409609"/>
      <w:bookmarkEnd w:id="72"/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74"/>
      <w:r w:rsidRPr="00BA08E8">
        <w:rPr>
          <w:rFonts w:ascii="Times New Roman" w:hAnsi="Times New Roman"/>
          <w:sz w:val="24"/>
          <w:szCs w:val="24"/>
        </w:rPr>
        <w:t xml:space="preserve">закупочной </w:t>
      </w:r>
      <w:bookmarkEnd w:id="75"/>
      <w:bookmarkEnd w:id="76"/>
      <w:bookmarkEnd w:id="77"/>
      <w:r w:rsidR="008629D3" w:rsidRPr="00BA08E8">
        <w:rPr>
          <w:rFonts w:ascii="Times New Roman" w:hAnsi="Times New Roman"/>
          <w:sz w:val="24"/>
          <w:szCs w:val="24"/>
        </w:rPr>
        <w:t>документации</w:t>
      </w:r>
      <w:bookmarkEnd w:id="78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Участники вправе обратиться к Организатору за разъяснениями настоящей закупочной </w:t>
      </w:r>
      <w:r w:rsidR="002074B4">
        <w:rPr>
          <w:szCs w:val="24"/>
        </w:rPr>
        <w:t>д</w:t>
      </w:r>
      <w:r w:rsidRPr="00BA08E8">
        <w:rPr>
          <w:szCs w:val="24"/>
        </w:rPr>
        <w:t xml:space="preserve">окументации. Запросы на разъяснение </w:t>
      </w:r>
      <w:r w:rsidR="00710509">
        <w:rPr>
          <w:szCs w:val="24"/>
        </w:rPr>
        <w:t>д</w:t>
      </w:r>
      <w:r w:rsidRPr="00BA08E8">
        <w:rPr>
          <w:szCs w:val="24"/>
        </w:rPr>
        <w:t xml:space="preserve">окументации по запросу предложений должны подаваться в письменной форме </w:t>
      </w:r>
      <w:r w:rsidR="00452741">
        <w:rPr>
          <w:szCs w:val="24"/>
        </w:rPr>
        <w:t xml:space="preserve">на адрес организатора закупки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B468E1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B468E1">
        <w:t>.</w:t>
      </w:r>
      <w:proofErr w:type="spellStart"/>
      <w:r w:rsidR="00B468E1">
        <w:rPr>
          <w:lang w:val="en-US"/>
        </w:rPr>
        <w:t>ru</w:t>
      </w:r>
      <w:proofErr w:type="spellEnd"/>
      <w:r w:rsidRPr="00BA08E8">
        <w:rPr>
          <w:szCs w:val="24"/>
        </w:rPr>
        <w:t>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Организатор в разумный срок ответит на любой вопрос, который он получит не позднее, чем за </w:t>
      </w:r>
      <w:r w:rsidR="000747AA">
        <w:rPr>
          <w:szCs w:val="24"/>
        </w:rPr>
        <w:t>3</w:t>
      </w:r>
      <w:r w:rsidRPr="00BA08E8">
        <w:rPr>
          <w:szCs w:val="24"/>
        </w:rPr>
        <w:t xml:space="preserve"> </w:t>
      </w:r>
      <w:r w:rsidR="00242957">
        <w:rPr>
          <w:szCs w:val="24"/>
        </w:rPr>
        <w:t xml:space="preserve">рабочих </w:t>
      </w:r>
      <w:r w:rsidRPr="00BA08E8">
        <w:rPr>
          <w:szCs w:val="24"/>
        </w:rPr>
        <w:t xml:space="preserve">дня до истечения срока подачи </w:t>
      </w:r>
      <w:r w:rsidR="002074B4">
        <w:rPr>
          <w:szCs w:val="24"/>
        </w:rPr>
        <w:t>п</w:t>
      </w:r>
      <w:r w:rsidRPr="00BA08E8">
        <w:rPr>
          <w:szCs w:val="24"/>
        </w:rPr>
        <w:t>редложе</w:t>
      </w:r>
      <w:r w:rsidR="00AC60B2">
        <w:rPr>
          <w:szCs w:val="24"/>
        </w:rPr>
        <w:t>ний (п.1.2.</w:t>
      </w:r>
      <w:r w:rsidRPr="00BA08E8">
        <w:rPr>
          <w:szCs w:val="24"/>
        </w:rPr>
        <w:t xml:space="preserve">). Если, по мнению Организатора, ответ на данный вопрос будет интересен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копия ответа (без указания источника запроса) будет направлена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официально получившим настоящую </w:t>
      </w:r>
      <w:r w:rsidR="002074B4">
        <w:rPr>
          <w:szCs w:val="24"/>
        </w:rPr>
        <w:t>д</w:t>
      </w:r>
      <w:r w:rsidRPr="00BA08E8">
        <w:rPr>
          <w:szCs w:val="24"/>
        </w:rPr>
        <w:t>окументацию.</w:t>
      </w:r>
    </w:p>
    <w:p w:rsidR="00047AF2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79" w:name="_Ref86823116"/>
      <w:bookmarkStart w:id="80" w:name="_Toc90385058"/>
      <w:bookmarkStart w:id="81" w:name="_Toc98253992"/>
      <w:bookmarkStart w:id="82" w:name="_Toc140817630"/>
      <w:bookmarkStart w:id="83" w:name="_Toc251847621"/>
      <w:bookmarkStart w:id="84" w:name="_Toc399409610"/>
      <w:r w:rsidRPr="00BA08E8">
        <w:rPr>
          <w:rFonts w:ascii="Times New Roman" w:hAnsi="Times New Roman"/>
          <w:sz w:val="24"/>
          <w:szCs w:val="24"/>
        </w:rPr>
        <w:lastRenderedPageBreak/>
        <w:t xml:space="preserve">Продление срока окончания приема </w:t>
      </w:r>
      <w:bookmarkEnd w:id="79"/>
      <w:bookmarkEnd w:id="80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81"/>
      <w:bookmarkEnd w:id="82"/>
      <w:bookmarkEnd w:id="83"/>
      <w:bookmarkEnd w:id="84"/>
    </w:p>
    <w:p w:rsidR="00D4186D" w:rsidRPr="00BA08E8" w:rsidRDefault="00D4186D" w:rsidP="0055437D">
      <w:pPr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При необходимости </w:t>
      </w:r>
      <w:r w:rsidR="002074B4">
        <w:rPr>
          <w:szCs w:val="24"/>
        </w:rPr>
        <w:t>о</w:t>
      </w:r>
      <w:r w:rsidRPr="00BA08E8">
        <w:rPr>
          <w:szCs w:val="24"/>
        </w:rPr>
        <w:t xml:space="preserve">рганизатор имеет право продлевать срок окончания приема </w:t>
      </w:r>
      <w:r w:rsidR="002074B4">
        <w:rPr>
          <w:szCs w:val="24"/>
        </w:rPr>
        <w:t>п</w:t>
      </w:r>
      <w:r w:rsidRPr="00BA08E8">
        <w:rPr>
          <w:szCs w:val="24"/>
        </w:rPr>
        <w:t>р</w:t>
      </w:r>
      <w:r>
        <w:rPr>
          <w:szCs w:val="24"/>
        </w:rPr>
        <w:t>едложений, установленный в п.1.2.</w:t>
      </w:r>
      <w:r w:rsidRPr="00BA08E8">
        <w:rPr>
          <w:szCs w:val="24"/>
        </w:rPr>
        <w:t>, с уведомлением всех участников.</w:t>
      </w:r>
    </w:p>
    <w:p w:rsidR="00D4186D" w:rsidRPr="005322B8" w:rsidRDefault="00D4186D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5" w:name="_Toc399409611"/>
      <w:r w:rsidRPr="005322B8">
        <w:rPr>
          <w:rFonts w:ascii="Times New Roman" w:hAnsi="Times New Roman"/>
          <w:sz w:val="24"/>
          <w:szCs w:val="24"/>
        </w:rPr>
        <w:t xml:space="preserve">Срок действия </w:t>
      </w:r>
      <w:r w:rsidR="005322B8" w:rsidRPr="005322B8">
        <w:rPr>
          <w:rFonts w:ascii="Times New Roman" w:hAnsi="Times New Roman"/>
          <w:sz w:val="24"/>
          <w:szCs w:val="24"/>
        </w:rPr>
        <w:t>Предложения участника</w:t>
      </w:r>
      <w:bookmarkEnd w:id="85"/>
    </w:p>
    <w:p w:rsidR="005322B8" w:rsidRDefault="00000E46" w:rsidP="0055437D">
      <w:pPr>
        <w:pStyle w:val="aff6"/>
        <w:tabs>
          <w:tab w:val="clear" w:pos="1134"/>
          <w:tab w:val="clear" w:pos="2978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322B8" w:rsidRPr="005322B8">
        <w:rPr>
          <w:sz w:val="24"/>
          <w:szCs w:val="24"/>
        </w:rPr>
        <w:t xml:space="preserve">рок действия </w:t>
      </w:r>
      <w:r w:rsidR="002074B4">
        <w:rPr>
          <w:sz w:val="24"/>
          <w:szCs w:val="24"/>
        </w:rPr>
        <w:t>п</w:t>
      </w:r>
      <w:r w:rsidR="005322B8" w:rsidRPr="005322B8">
        <w:rPr>
          <w:sz w:val="24"/>
          <w:szCs w:val="24"/>
        </w:rPr>
        <w:t xml:space="preserve">редложения </w:t>
      </w:r>
      <w:r w:rsidR="002074B4">
        <w:rPr>
          <w:sz w:val="24"/>
          <w:szCs w:val="24"/>
        </w:rPr>
        <w:t>у</w:t>
      </w:r>
      <w:r w:rsidR="005322B8" w:rsidRPr="005322B8">
        <w:rPr>
          <w:sz w:val="24"/>
          <w:szCs w:val="24"/>
        </w:rPr>
        <w:t xml:space="preserve">частника составляет </w:t>
      </w:r>
      <w:r>
        <w:rPr>
          <w:sz w:val="24"/>
          <w:szCs w:val="24"/>
        </w:rPr>
        <w:t xml:space="preserve">не менее </w:t>
      </w:r>
      <w:r w:rsidR="00E5385B">
        <w:rPr>
          <w:sz w:val="24"/>
          <w:szCs w:val="24"/>
        </w:rPr>
        <w:t>3</w:t>
      </w:r>
      <w:r w:rsidR="006527C0">
        <w:rPr>
          <w:sz w:val="24"/>
          <w:szCs w:val="24"/>
        </w:rPr>
        <w:t xml:space="preserve"> месяц</w:t>
      </w:r>
      <w:r>
        <w:rPr>
          <w:sz w:val="24"/>
          <w:szCs w:val="24"/>
        </w:rPr>
        <w:t>ев</w:t>
      </w:r>
      <w:r w:rsidR="005322B8" w:rsidRPr="005322B8">
        <w:rPr>
          <w:sz w:val="24"/>
          <w:szCs w:val="24"/>
        </w:rPr>
        <w:t xml:space="preserve"> со дня </w:t>
      </w:r>
      <w:r w:rsidR="00E5385B">
        <w:rPr>
          <w:sz w:val="24"/>
          <w:szCs w:val="24"/>
        </w:rPr>
        <w:t>окончания срока подачи предложений</w:t>
      </w:r>
      <w:r>
        <w:rPr>
          <w:sz w:val="24"/>
          <w:szCs w:val="24"/>
        </w:rPr>
        <w:t xml:space="preserve"> и должен включать в себя срок фиксации цен</w:t>
      </w:r>
      <w:r w:rsidR="00B935CB" w:rsidRPr="00B935CB">
        <w:rPr>
          <w:sz w:val="24"/>
          <w:szCs w:val="24"/>
        </w:rPr>
        <w:t xml:space="preserve"> </w:t>
      </w:r>
      <w:r w:rsidR="00B935CB">
        <w:rPr>
          <w:sz w:val="24"/>
          <w:szCs w:val="24"/>
        </w:rPr>
        <w:t>на период действия Договора</w:t>
      </w:r>
      <w:r w:rsidR="005322B8">
        <w:rPr>
          <w:sz w:val="24"/>
          <w:szCs w:val="24"/>
        </w:rPr>
        <w:t xml:space="preserve">. 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случае если </w:t>
      </w:r>
      <w:r w:rsidR="002074B4">
        <w:t>у</w:t>
      </w:r>
      <w:r w:rsidR="005322B8">
        <w:t>частник</w:t>
      </w:r>
      <w:r>
        <w:t xml:space="preserve"> указывает более короткий срок действия </w:t>
      </w:r>
      <w:r w:rsidR="002074B4">
        <w:t>п</w:t>
      </w:r>
      <w:r w:rsidR="005322B8">
        <w:t>редложения</w:t>
      </w:r>
      <w:r>
        <w:t>, такая заявка отклоняется как не отвечающая условиям конкурса.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исключительных случаях </w:t>
      </w:r>
      <w:r w:rsidR="005322B8">
        <w:t>Банк</w:t>
      </w:r>
      <w:r>
        <w:t xml:space="preserve"> может попросить </w:t>
      </w:r>
      <w:r w:rsidR="002074B4">
        <w:t>у</w:t>
      </w:r>
      <w:r w:rsidR="005322B8">
        <w:t>частника</w:t>
      </w:r>
      <w:r>
        <w:t xml:space="preserve"> продлить срок действия его </w:t>
      </w:r>
      <w:r w:rsidR="002074B4">
        <w:t>п</w:t>
      </w:r>
      <w:r w:rsidR="005322B8">
        <w:t>редложения (отвечающего</w:t>
      </w:r>
      <w:r>
        <w:t xml:space="preserve"> условиям </w:t>
      </w:r>
      <w:r w:rsidR="005322B8">
        <w:t>данного запроса</w:t>
      </w:r>
      <w:r>
        <w:t xml:space="preserve">). </w:t>
      </w:r>
      <w:r w:rsidR="005322B8">
        <w:t>П</w:t>
      </w:r>
      <w:r>
        <w:t xml:space="preserve">ри этом </w:t>
      </w:r>
      <w:r w:rsidR="005322B8">
        <w:t>вся переписка по данному вопросу должна быть оформлена</w:t>
      </w:r>
      <w:r>
        <w:t xml:space="preserve"> в письменном виде (письма, телеграммы, телекс или факс).</w:t>
      </w:r>
    </w:p>
    <w:p w:rsidR="00047AF2" w:rsidRPr="00533AE5" w:rsidRDefault="00047AF2" w:rsidP="00E8139A">
      <w:pPr>
        <w:pStyle w:val="111"/>
        <w:pageBreakBefore w:val="0"/>
        <w:numPr>
          <w:ilvl w:val="0"/>
          <w:numId w:val="15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86" w:name="_Toc251847622"/>
      <w:bookmarkStart w:id="87" w:name="_Toc399409612"/>
      <w:bookmarkStart w:id="88" w:name="_Toc189545079"/>
      <w:r w:rsidRPr="00533AE5">
        <w:rPr>
          <w:rFonts w:ascii="Times New Roman" w:hAnsi="Times New Roman"/>
          <w:caps/>
          <w:sz w:val="24"/>
          <w:szCs w:val="24"/>
        </w:rPr>
        <w:t>Подача предложений и их прием</w:t>
      </w:r>
      <w:bookmarkEnd w:id="86"/>
      <w:bookmarkEnd w:id="87"/>
    </w:p>
    <w:p w:rsidR="00566649" w:rsidRPr="00BF632A" w:rsidRDefault="00F9213A" w:rsidP="00E8139A">
      <w:pPr>
        <w:pStyle w:val="aff4"/>
        <w:keepNext/>
        <w:numPr>
          <w:ilvl w:val="1"/>
          <w:numId w:val="20"/>
        </w:numPr>
        <w:tabs>
          <w:tab w:val="clear" w:pos="708"/>
          <w:tab w:val="num" w:pos="-710"/>
        </w:tabs>
        <w:spacing w:before="240" w:after="240" w:line="240" w:lineRule="auto"/>
        <w:ind w:left="0" w:firstLine="0"/>
        <w:jc w:val="center"/>
        <w:rPr>
          <w:b/>
          <w:sz w:val="24"/>
          <w:szCs w:val="24"/>
        </w:rPr>
      </w:pPr>
      <w:bookmarkStart w:id="89" w:name="_Ref56229451"/>
      <w:r>
        <w:rPr>
          <w:b/>
          <w:sz w:val="24"/>
          <w:szCs w:val="24"/>
        </w:rPr>
        <w:t xml:space="preserve">Порядок подачи </w:t>
      </w:r>
      <w:r w:rsidR="00B25B1B">
        <w:rPr>
          <w:b/>
          <w:sz w:val="24"/>
          <w:szCs w:val="24"/>
        </w:rPr>
        <w:t>п</w:t>
      </w:r>
      <w:r w:rsidR="00566649" w:rsidRPr="00BF632A">
        <w:rPr>
          <w:b/>
          <w:sz w:val="24"/>
          <w:szCs w:val="24"/>
        </w:rPr>
        <w:t xml:space="preserve">редложений </w:t>
      </w:r>
      <w:r w:rsidR="00B25B1B">
        <w:rPr>
          <w:b/>
          <w:sz w:val="24"/>
          <w:szCs w:val="24"/>
        </w:rPr>
        <w:t>у</w:t>
      </w:r>
      <w:r w:rsidR="00566649" w:rsidRPr="00BF632A">
        <w:rPr>
          <w:b/>
          <w:sz w:val="24"/>
          <w:szCs w:val="24"/>
        </w:rPr>
        <w:t>частников:</w:t>
      </w:r>
    </w:p>
    <w:p w:rsidR="00E5385B" w:rsidRPr="00E5385B" w:rsidRDefault="00E5385B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b/>
          <w:sz w:val="24"/>
        </w:rPr>
      </w:pPr>
      <w:r w:rsidRPr="00E5385B">
        <w:rPr>
          <w:b/>
          <w:sz w:val="24"/>
        </w:rPr>
        <w:t>С</w:t>
      </w:r>
      <w:r w:rsidRPr="00E5385B">
        <w:rPr>
          <w:rFonts w:eastAsia="Times New Roman"/>
          <w:b/>
          <w:sz w:val="24"/>
          <w:szCs w:val="24"/>
          <w:lang w:eastAsia="en-US"/>
        </w:rPr>
        <w:t xml:space="preserve">бор коммерческих предложений  производится в электронной форме на электронной торговой площадке (далее АСТ) </w:t>
      </w:r>
      <w:hyperlink r:id="rId16" w:history="1">
        <w:r w:rsidRPr="00E5385B">
          <w:rPr>
            <w:rStyle w:val="af0"/>
            <w:b/>
            <w:szCs w:val="24"/>
          </w:rPr>
          <w:t>http://utp.sberbank-ast.ru/AFK</w:t>
        </w:r>
      </w:hyperlink>
      <w:r w:rsidRPr="00E5385B">
        <w:rPr>
          <w:b/>
          <w:sz w:val="24"/>
        </w:rPr>
        <w:t>.</w:t>
      </w:r>
    </w:p>
    <w:p w:rsidR="00E5385B" w:rsidRDefault="00E5385B" w:rsidP="000C5361">
      <w:pPr>
        <w:pStyle w:val="aff4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E5385B" w:rsidRPr="00CD3AF8" w:rsidRDefault="00E5385B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sz w:val="24"/>
          <w:szCs w:val="24"/>
        </w:rPr>
      </w:pPr>
      <w:r w:rsidRPr="00E5385B">
        <w:rPr>
          <w:rFonts w:eastAsia="Times New Roman"/>
          <w:sz w:val="24"/>
          <w:szCs w:val="24"/>
          <w:lang w:eastAsia="en-US"/>
        </w:rPr>
        <w:t>Для участия в сборе коммерческих предложений в электронной форме с использованием ЭТП Участники регистрируются на ЭТП путем заполнения заявки на регистрацию</w:t>
      </w:r>
      <w:r>
        <w:rPr>
          <w:sz w:val="24"/>
        </w:rPr>
        <w:t xml:space="preserve"> </w:t>
      </w:r>
      <w:hyperlink r:id="rId17" w:history="1">
        <w:r w:rsidRPr="00812142">
          <w:rPr>
            <w:rStyle w:val="af0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36406" w:rsidRPr="00636406" w:rsidRDefault="00636406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proofErr w:type="gramStart"/>
      <w:r w:rsidRPr="00636406">
        <w:rPr>
          <w:rFonts w:eastAsia="Times New Roman"/>
          <w:b/>
          <w:sz w:val="24"/>
          <w:szCs w:val="24"/>
          <w:lang w:eastAsia="en-US"/>
        </w:rPr>
        <w:t>До 1</w:t>
      </w:r>
      <w:r w:rsidR="00307FE9">
        <w:rPr>
          <w:rFonts w:eastAsia="Times New Roman"/>
          <w:b/>
          <w:sz w:val="24"/>
          <w:szCs w:val="24"/>
          <w:lang w:eastAsia="en-US"/>
        </w:rPr>
        <w:t>7</w:t>
      </w:r>
      <w:r w:rsidRPr="00636406">
        <w:rPr>
          <w:rFonts w:eastAsia="Times New Roman"/>
          <w:b/>
          <w:sz w:val="24"/>
          <w:szCs w:val="24"/>
          <w:lang w:eastAsia="en-US"/>
        </w:rPr>
        <w:t>:00 (время московское) «</w:t>
      </w:r>
      <w:r w:rsidR="00742107">
        <w:rPr>
          <w:rFonts w:eastAsia="Times New Roman"/>
          <w:b/>
          <w:sz w:val="24"/>
          <w:szCs w:val="24"/>
          <w:lang w:eastAsia="en-US"/>
        </w:rPr>
        <w:t>1</w:t>
      </w:r>
      <w:r w:rsidR="00307FE9">
        <w:rPr>
          <w:rFonts w:eastAsia="Times New Roman"/>
          <w:b/>
          <w:sz w:val="24"/>
          <w:szCs w:val="24"/>
          <w:lang w:eastAsia="en-US"/>
        </w:rPr>
        <w:t>0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» </w:t>
      </w:r>
      <w:r w:rsidR="00307FE9">
        <w:rPr>
          <w:rFonts w:eastAsia="Times New Roman"/>
          <w:b/>
          <w:sz w:val="24"/>
          <w:szCs w:val="24"/>
          <w:lang w:eastAsia="en-US"/>
        </w:rPr>
        <w:t xml:space="preserve">апреля </w:t>
      </w:r>
      <w:r w:rsidR="00D10889">
        <w:rPr>
          <w:rFonts w:eastAsia="Times New Roman"/>
          <w:b/>
          <w:sz w:val="24"/>
          <w:szCs w:val="24"/>
          <w:lang w:eastAsia="en-US"/>
        </w:rPr>
        <w:t xml:space="preserve"> 2017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 г.</w:t>
      </w:r>
      <w:r w:rsidRPr="00636406">
        <w:rPr>
          <w:rFonts w:eastAsia="Times New Roman"/>
          <w:sz w:val="24"/>
          <w:szCs w:val="24"/>
          <w:lang w:eastAsia="en-US"/>
        </w:rPr>
        <w:t xml:space="preserve"> Участники должны подготовить и загрузить на ЭТП следующие документы</w:t>
      </w:r>
      <w:r w:rsidRPr="00E5385B">
        <w:rPr>
          <w:rFonts w:eastAsia="Times New Roman"/>
          <w:sz w:val="24"/>
          <w:szCs w:val="24"/>
          <w:lang w:eastAsia="en-US"/>
        </w:rPr>
        <w:t xml:space="preserve"> </w:t>
      </w:r>
      <w:r w:rsidRPr="00636406">
        <w:rPr>
          <w:rFonts w:eastAsia="Times New Roman"/>
          <w:sz w:val="24"/>
          <w:szCs w:val="24"/>
          <w:lang w:eastAsia="en-US"/>
        </w:rPr>
        <w:t xml:space="preserve"> (</w:t>
      </w:r>
      <w:r w:rsidR="002A2B76">
        <w:rPr>
          <w:rFonts w:eastAsia="Times New Roman"/>
          <w:sz w:val="24"/>
          <w:szCs w:val="24"/>
          <w:lang w:eastAsia="en-US"/>
        </w:rPr>
        <w:t>п.4.1</w:t>
      </w:r>
      <w:r>
        <w:rPr>
          <w:rFonts w:eastAsia="Times New Roman"/>
          <w:sz w:val="24"/>
          <w:szCs w:val="24"/>
          <w:lang w:eastAsia="en-US"/>
        </w:rPr>
        <w:t>.</w:t>
      </w:r>
      <w:proofErr w:type="gramEnd"/>
      <w:r>
        <w:rPr>
          <w:rFonts w:eastAsia="Times New Roman"/>
          <w:sz w:val="24"/>
          <w:szCs w:val="24"/>
          <w:lang w:eastAsia="en-US"/>
        </w:rPr>
        <w:t xml:space="preserve"> Закупочной документации)</w:t>
      </w:r>
    </w:p>
    <w:p w:rsidR="00622855" w:rsidRPr="00E5385B" w:rsidRDefault="00622855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E5385B">
        <w:rPr>
          <w:rFonts w:eastAsia="Times New Roman"/>
          <w:sz w:val="24"/>
          <w:szCs w:val="24"/>
          <w:lang w:eastAsia="en-US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E5385B">
        <w:rPr>
          <w:rFonts w:eastAsia="Times New Roman"/>
          <w:sz w:val="24"/>
          <w:szCs w:val="24"/>
          <w:lang w:eastAsia="en-US"/>
        </w:rPr>
        <w:t>о</w:t>
      </w:r>
      <w:r w:rsidRPr="00E5385B">
        <w:rPr>
          <w:rFonts w:eastAsia="Times New Roman"/>
          <w:sz w:val="24"/>
          <w:szCs w:val="24"/>
          <w:lang w:eastAsia="en-US"/>
        </w:rPr>
        <w:t xml:space="preserve"> участником в указанные в настоящей документации сроки.</w:t>
      </w:r>
    </w:p>
    <w:p w:rsidR="00FD7BB9" w:rsidRPr="00C4081D" w:rsidRDefault="00FD7BB9" w:rsidP="00F173A1">
      <w:pPr>
        <w:pStyle w:val="-3"/>
        <w:keepNext/>
        <w:tabs>
          <w:tab w:val="clear" w:pos="1701"/>
        </w:tabs>
        <w:spacing w:line="240" w:lineRule="auto"/>
        <w:ind w:left="-426" w:firstLine="0"/>
        <w:rPr>
          <w:sz w:val="24"/>
        </w:rPr>
      </w:pPr>
    </w:p>
    <w:p w:rsidR="00047AF2" w:rsidRPr="00F9213A" w:rsidRDefault="00047AF2" w:rsidP="00E8139A">
      <w:pPr>
        <w:pStyle w:val="111"/>
        <w:pageBreakBefore w:val="0"/>
        <w:numPr>
          <w:ilvl w:val="0"/>
          <w:numId w:val="22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90" w:name="_Ref55280453"/>
      <w:bookmarkStart w:id="91" w:name="_Toc55285353"/>
      <w:bookmarkStart w:id="92" w:name="_Toc55305385"/>
      <w:bookmarkStart w:id="93" w:name="_Toc57314656"/>
      <w:bookmarkStart w:id="94" w:name="_Toc69728970"/>
      <w:bookmarkStart w:id="95" w:name="_Toc189545080"/>
      <w:bookmarkStart w:id="96" w:name="_Toc251847623"/>
      <w:bookmarkStart w:id="97" w:name="_Toc399409613"/>
      <w:bookmarkEnd w:id="88"/>
      <w:bookmarkEnd w:id="89"/>
      <w:r w:rsidRPr="00F9213A">
        <w:rPr>
          <w:rFonts w:ascii="Times New Roman" w:hAnsi="Times New Roman"/>
          <w:caps/>
          <w:sz w:val="24"/>
          <w:szCs w:val="24"/>
        </w:rPr>
        <w:t xml:space="preserve">Оценка </w:t>
      </w:r>
      <w:bookmarkEnd w:id="90"/>
      <w:bookmarkEnd w:id="91"/>
      <w:bookmarkEnd w:id="92"/>
      <w:bookmarkEnd w:id="93"/>
      <w:bookmarkEnd w:id="94"/>
      <w:r w:rsidRPr="00F9213A">
        <w:rPr>
          <w:rFonts w:ascii="Times New Roman" w:hAnsi="Times New Roman"/>
          <w:caps/>
          <w:sz w:val="24"/>
          <w:szCs w:val="24"/>
        </w:rPr>
        <w:t>Предложений и проведение переговоров</w:t>
      </w:r>
      <w:bookmarkEnd w:id="95"/>
      <w:bookmarkEnd w:id="96"/>
      <w:bookmarkEnd w:id="97"/>
    </w:p>
    <w:p w:rsidR="00047AF2" w:rsidRPr="00485B48" w:rsidRDefault="00047AF2" w:rsidP="00E8139A">
      <w:pPr>
        <w:pStyle w:val="20"/>
        <w:numPr>
          <w:ilvl w:val="1"/>
          <w:numId w:val="22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98" w:name="_Toc98254000"/>
      <w:bookmarkStart w:id="99" w:name="_Toc251847625"/>
      <w:bookmarkStart w:id="100" w:name="_Toc399409614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98"/>
      <w:bookmarkEnd w:id="99"/>
      <w:bookmarkEnd w:id="100"/>
    </w:p>
    <w:p w:rsidR="00777E4D" w:rsidRPr="00777E4D" w:rsidRDefault="00FD7BB9" w:rsidP="00FD7BB9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777E4D" w:rsidRPr="00777E4D">
        <w:rPr>
          <w:szCs w:val="24"/>
        </w:rPr>
        <w:t xml:space="preserve">Оценка </w:t>
      </w:r>
      <w:r w:rsidR="00260166">
        <w:rPr>
          <w:szCs w:val="24"/>
        </w:rPr>
        <w:t>п</w:t>
      </w:r>
      <w:r w:rsidR="00777E4D" w:rsidRPr="00777E4D">
        <w:rPr>
          <w:szCs w:val="24"/>
        </w:rPr>
        <w:t xml:space="preserve">редложений </w:t>
      </w:r>
      <w:r w:rsidR="00260166">
        <w:rPr>
          <w:szCs w:val="24"/>
        </w:rPr>
        <w:t xml:space="preserve">участников </w:t>
      </w:r>
      <w:r w:rsidR="00777E4D" w:rsidRPr="00777E4D">
        <w:rPr>
          <w:szCs w:val="24"/>
        </w:rPr>
        <w:t>осуществляется Комитетом по тендерам и</w:t>
      </w:r>
      <w:r w:rsidR="00B935CB" w:rsidRPr="00B935CB">
        <w:rPr>
          <w:szCs w:val="24"/>
        </w:rPr>
        <w:t xml:space="preserve"> </w:t>
      </w:r>
      <w:r w:rsidR="00B935CB">
        <w:rPr>
          <w:szCs w:val="24"/>
        </w:rPr>
        <w:t>закупкам</w:t>
      </w:r>
      <w:r w:rsidR="00777E4D" w:rsidRPr="00777E4D">
        <w:rPr>
          <w:szCs w:val="24"/>
        </w:rPr>
        <w:t>.</w:t>
      </w:r>
    </w:p>
    <w:p w:rsidR="00047AF2" w:rsidRPr="00485B48" w:rsidRDefault="00FD7BB9" w:rsidP="0044749D">
      <w:pPr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E36140" w:rsidRPr="00777E4D">
        <w:rPr>
          <w:szCs w:val="24"/>
        </w:rPr>
        <w:t>Оценка Предложений включает отборочную стадию, проведение при необходимости переговоров и оценочную стадию.</w:t>
      </w:r>
    </w:p>
    <w:p w:rsidR="00047AF2" w:rsidRPr="00485B48" w:rsidRDefault="00047AF2" w:rsidP="00E8139A">
      <w:pPr>
        <w:pStyle w:val="20"/>
        <w:numPr>
          <w:ilvl w:val="1"/>
          <w:numId w:val="22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1" w:name="_Ref93089454"/>
      <w:bookmarkStart w:id="102" w:name="_Toc98254001"/>
      <w:bookmarkStart w:id="103" w:name="_Toc251847626"/>
      <w:bookmarkStart w:id="104" w:name="_Toc399409615"/>
      <w:bookmarkStart w:id="105" w:name="_Ref55304418"/>
      <w:r w:rsidRPr="00485B48">
        <w:rPr>
          <w:rFonts w:ascii="Times New Roman" w:hAnsi="Times New Roman"/>
          <w:sz w:val="24"/>
          <w:szCs w:val="24"/>
        </w:rPr>
        <w:t>Отборочн</w:t>
      </w:r>
      <w:r w:rsidR="00777E4D">
        <w:rPr>
          <w:rFonts w:ascii="Times New Roman" w:hAnsi="Times New Roman"/>
          <w:sz w:val="24"/>
          <w:szCs w:val="24"/>
        </w:rPr>
        <w:t>ая</w:t>
      </w:r>
      <w:r w:rsidRPr="00485B48">
        <w:rPr>
          <w:rFonts w:ascii="Times New Roman" w:hAnsi="Times New Roman"/>
          <w:sz w:val="24"/>
          <w:szCs w:val="24"/>
        </w:rPr>
        <w:t xml:space="preserve"> </w:t>
      </w:r>
      <w:bookmarkEnd w:id="101"/>
      <w:bookmarkEnd w:id="102"/>
      <w:bookmarkEnd w:id="103"/>
      <w:r w:rsidR="00777E4D">
        <w:rPr>
          <w:rFonts w:ascii="Times New Roman" w:hAnsi="Times New Roman"/>
          <w:sz w:val="24"/>
          <w:szCs w:val="24"/>
        </w:rPr>
        <w:t>стадия</w:t>
      </w:r>
      <w:bookmarkEnd w:id="104"/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485B48">
        <w:rPr>
          <w:szCs w:val="24"/>
        </w:rPr>
        <w:t>6.2.1. В рамках отборочн</w:t>
      </w:r>
      <w:r w:rsidR="00777E4D">
        <w:rPr>
          <w:szCs w:val="24"/>
        </w:rPr>
        <w:t>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</w:t>
      </w:r>
      <w:bookmarkEnd w:id="105"/>
      <w:r w:rsidR="00047AF2" w:rsidRPr="00485B48">
        <w:rPr>
          <w:szCs w:val="24"/>
        </w:rPr>
        <w:t>проверяется:</w:t>
      </w:r>
    </w:p>
    <w:p w:rsidR="00047AF2" w:rsidRPr="00485B48" w:rsidRDefault="00777E4D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полнота, </w:t>
      </w:r>
      <w:r w:rsidR="00047AF2" w:rsidRPr="00485B48">
        <w:rPr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Участников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коммерческого предложения требованиям настоящей документации.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6" w:name="_Ref55304419"/>
      <w:r>
        <w:rPr>
          <w:szCs w:val="24"/>
        </w:rPr>
        <w:lastRenderedPageBreak/>
        <w:tab/>
      </w:r>
      <w:r w:rsidR="00777E4D">
        <w:rPr>
          <w:szCs w:val="24"/>
        </w:rPr>
        <w:t>В рамках отборочной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может запросить у Участников разъяснения или дополнения их Предложений, в том числе представления отсутствующих документов. При этом </w:t>
      </w:r>
      <w:r w:rsidR="00822601">
        <w:rPr>
          <w:szCs w:val="24"/>
        </w:rPr>
        <w:t>Организатор</w:t>
      </w:r>
      <w:r w:rsidR="00047AF2" w:rsidRPr="00485B48">
        <w:rPr>
          <w:szCs w:val="24"/>
        </w:rPr>
        <w:t xml:space="preserve"> не вправе запрашивать разъяснения или требовать документы, меняющие суть Предложения.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7" w:name="_Ref55307002"/>
      <w:r>
        <w:rPr>
          <w:szCs w:val="24"/>
        </w:rPr>
        <w:tab/>
      </w:r>
      <w:r w:rsidR="00047AF2" w:rsidRPr="00485B48">
        <w:rPr>
          <w:szCs w:val="24"/>
        </w:rPr>
        <w:t>6.2.2. По результатам проведения отборочно</w:t>
      </w:r>
      <w:r w:rsidR="00777E4D">
        <w:rPr>
          <w:szCs w:val="24"/>
        </w:rPr>
        <w:t>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имеет право отклонить Предложения, которые:</w:t>
      </w:r>
      <w:bookmarkEnd w:id="106"/>
      <w:bookmarkEnd w:id="107"/>
    </w:p>
    <w:p w:rsidR="00047AF2" w:rsidRPr="00485B48" w:rsidRDefault="00047AF2" w:rsidP="00E8139A">
      <w:pPr>
        <w:numPr>
          <w:ilvl w:val="0"/>
          <w:numId w:val="14"/>
        </w:numPr>
        <w:tabs>
          <w:tab w:val="clear" w:pos="927"/>
          <w:tab w:val="num" w:pos="0"/>
          <w:tab w:val="num" w:pos="90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в существенной мере не отвечают требованиям к оформлению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поданы Участниками, которые не отвечают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:rsidR="00047AF2" w:rsidRPr="00E61DF3" w:rsidRDefault="00047AF2" w:rsidP="00E8139A">
      <w:pPr>
        <w:pStyle w:val="20"/>
        <w:numPr>
          <w:ilvl w:val="1"/>
          <w:numId w:val="22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8" w:name="_Ref93089457"/>
      <w:bookmarkStart w:id="109" w:name="_Toc98254004"/>
      <w:bookmarkStart w:id="110" w:name="_Toc251847627"/>
      <w:bookmarkStart w:id="111" w:name="_Toc399409616"/>
      <w:bookmarkStart w:id="112" w:name="_Ref55304422"/>
      <w:r w:rsidRPr="00E61DF3">
        <w:rPr>
          <w:rFonts w:ascii="Times New Roman" w:hAnsi="Times New Roman"/>
          <w:sz w:val="24"/>
          <w:szCs w:val="24"/>
        </w:rPr>
        <w:t>Оценочн</w:t>
      </w:r>
      <w:r w:rsidR="002C0E5E">
        <w:rPr>
          <w:rFonts w:ascii="Times New Roman" w:hAnsi="Times New Roman"/>
          <w:sz w:val="24"/>
          <w:szCs w:val="24"/>
        </w:rPr>
        <w:t>ый</w:t>
      </w:r>
      <w:r w:rsidRPr="00E61DF3">
        <w:rPr>
          <w:rFonts w:ascii="Times New Roman" w:hAnsi="Times New Roman"/>
          <w:sz w:val="24"/>
          <w:szCs w:val="24"/>
        </w:rPr>
        <w:t xml:space="preserve"> </w:t>
      </w:r>
      <w:bookmarkEnd w:id="108"/>
      <w:bookmarkEnd w:id="109"/>
      <w:bookmarkEnd w:id="110"/>
      <w:r w:rsidR="002C0E5E">
        <w:rPr>
          <w:rFonts w:ascii="Times New Roman" w:hAnsi="Times New Roman"/>
          <w:sz w:val="24"/>
          <w:szCs w:val="24"/>
        </w:rPr>
        <w:t>этап</w:t>
      </w:r>
      <w:bookmarkEnd w:id="111"/>
    </w:p>
    <w:bookmarkEnd w:id="112"/>
    <w:p w:rsidR="00047AF2" w:rsidRPr="00E61DF3" w:rsidRDefault="00FD7BB9" w:rsidP="00FD7BB9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E61DF3">
        <w:rPr>
          <w:szCs w:val="24"/>
        </w:rPr>
        <w:t>В рамках оценочно</w:t>
      </w:r>
      <w:r w:rsidR="002C0E5E">
        <w:rPr>
          <w:szCs w:val="24"/>
        </w:rPr>
        <w:t>го</w:t>
      </w:r>
      <w:r w:rsidR="00047AF2" w:rsidRPr="00E61DF3">
        <w:rPr>
          <w:szCs w:val="24"/>
        </w:rPr>
        <w:t xml:space="preserve"> </w:t>
      </w:r>
      <w:r w:rsidR="002C0E5E">
        <w:rPr>
          <w:szCs w:val="24"/>
        </w:rPr>
        <w:t>этапа</w:t>
      </w:r>
      <w:r w:rsidR="00047AF2" w:rsidRPr="00E61DF3">
        <w:rPr>
          <w:szCs w:val="24"/>
        </w:rPr>
        <w:t xml:space="preserve"> оцениваются и сопоставляются </w:t>
      </w:r>
      <w:r w:rsidR="00807EAB">
        <w:rPr>
          <w:szCs w:val="24"/>
        </w:rPr>
        <w:t>п</w:t>
      </w:r>
      <w:r w:rsidR="00047AF2" w:rsidRPr="00E61DF3">
        <w:rPr>
          <w:szCs w:val="24"/>
        </w:rPr>
        <w:t>редложения</w:t>
      </w:r>
      <w:r w:rsidR="00145E60">
        <w:rPr>
          <w:szCs w:val="24"/>
        </w:rPr>
        <w:t>,</w:t>
      </w:r>
      <w:r w:rsidR="00047AF2" w:rsidRPr="00E61DF3">
        <w:rPr>
          <w:szCs w:val="24"/>
        </w:rPr>
        <w:t xml:space="preserve"> проводит</w:t>
      </w:r>
      <w:r w:rsidR="00145E60">
        <w:rPr>
          <w:szCs w:val="24"/>
        </w:rPr>
        <w:t>ся</w:t>
      </w:r>
      <w:r w:rsidR="00047AF2" w:rsidRPr="00E61DF3">
        <w:rPr>
          <w:szCs w:val="24"/>
        </w:rPr>
        <w:t xml:space="preserve"> их ранжирование по степени предпочтительности для </w:t>
      </w:r>
      <w:r w:rsidR="00807EAB">
        <w:rPr>
          <w:szCs w:val="24"/>
        </w:rPr>
        <w:t>Банка</w:t>
      </w:r>
      <w:r w:rsidR="00D10889">
        <w:rPr>
          <w:szCs w:val="24"/>
        </w:rPr>
        <w:t>, исходя из следующих критериев</w:t>
      </w:r>
      <w:r w:rsidR="00E5385B">
        <w:rPr>
          <w:szCs w:val="24"/>
        </w:rPr>
        <w:t>:</w:t>
      </w:r>
    </w:p>
    <w:p w:rsidR="00742107" w:rsidRDefault="00742107" w:rsidP="00307FE9">
      <w:pPr>
        <w:pStyle w:val="affa"/>
        <w:numPr>
          <w:ilvl w:val="0"/>
          <w:numId w:val="31"/>
        </w:numPr>
        <w:tabs>
          <w:tab w:val="left" w:pos="993"/>
        </w:tabs>
        <w:autoSpaceDE w:val="0"/>
        <w:autoSpaceDN w:val="0"/>
        <w:spacing w:after="240"/>
        <w:contextualSpacing/>
        <w:jc w:val="both"/>
      </w:pPr>
      <w:bookmarkStart w:id="113" w:name="_Toc251847629"/>
      <w:bookmarkStart w:id="114" w:name="_Ref55280461"/>
      <w:bookmarkStart w:id="115" w:name="_Toc55285354"/>
      <w:bookmarkStart w:id="116" w:name="_Toc55305386"/>
      <w:bookmarkStart w:id="117" w:name="_Toc57314657"/>
      <w:bookmarkStart w:id="118" w:name="_Toc69728971"/>
      <w:bookmarkStart w:id="119" w:name="_Toc189545081"/>
      <w:bookmarkStart w:id="120" w:name="_Toc399409617"/>
      <w:r>
        <w:t xml:space="preserve">Стоимость </w:t>
      </w:r>
      <w:r w:rsidR="00D10889">
        <w:t>предложения</w:t>
      </w:r>
    </w:p>
    <w:p w:rsidR="00047AF2" w:rsidRPr="00A47F8E" w:rsidRDefault="00047AF2" w:rsidP="00E8139A">
      <w:pPr>
        <w:pStyle w:val="111"/>
        <w:pageBreakBefore w:val="0"/>
        <w:numPr>
          <w:ilvl w:val="0"/>
          <w:numId w:val="22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A47F8E">
        <w:rPr>
          <w:rFonts w:ascii="Times New Roman" w:hAnsi="Times New Roman"/>
          <w:caps/>
          <w:sz w:val="24"/>
          <w:szCs w:val="24"/>
        </w:rPr>
        <w:t xml:space="preserve">Принятие решения о проведении дополнительных этапов процедуры запроса 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r w:rsidR="008C0615">
        <w:rPr>
          <w:rFonts w:ascii="Times New Roman" w:hAnsi="Times New Roman"/>
          <w:caps/>
          <w:sz w:val="24"/>
          <w:szCs w:val="24"/>
        </w:rPr>
        <w:t>цен</w:t>
      </w:r>
    </w:p>
    <w:p w:rsidR="00780464" w:rsidRPr="00CF6B69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7.1.</w:t>
      </w:r>
      <w:r w:rsidR="008E7AAB">
        <w:rPr>
          <w:sz w:val="24"/>
          <w:szCs w:val="24"/>
        </w:rPr>
        <w:tab/>
      </w:r>
      <w:r w:rsidR="00780464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</w:t>
      </w:r>
      <w:r w:rsidR="00C10BF0">
        <w:rPr>
          <w:sz w:val="24"/>
          <w:szCs w:val="24"/>
        </w:rPr>
        <w:t xml:space="preserve">Банка </w:t>
      </w:r>
      <w:r w:rsidR="00780464" w:rsidRPr="00CF6B69">
        <w:rPr>
          <w:sz w:val="24"/>
          <w:szCs w:val="24"/>
        </w:rPr>
        <w:t>принимает решение либо по определению Победителя, либо по проведению дополните</w:t>
      </w:r>
      <w:r w:rsidR="000327E1">
        <w:rPr>
          <w:sz w:val="24"/>
          <w:szCs w:val="24"/>
        </w:rPr>
        <w:t>льных этапов Запроса цен</w:t>
      </w:r>
      <w:r w:rsidR="00780464" w:rsidRPr="00CF6B69">
        <w:rPr>
          <w:sz w:val="24"/>
          <w:szCs w:val="24"/>
        </w:rPr>
        <w:t>, либо по завершению данной процедуры Запроса предложений без определения Победителя.</w:t>
      </w:r>
    </w:p>
    <w:p w:rsidR="00780464" w:rsidRPr="00CF6B69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7.2.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В случае если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какого-либо из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окажется существенно лучше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остальных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частников, и это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полностью удовлетворит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рганизатора,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 определит данного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>частника Победителем.</w:t>
      </w:r>
    </w:p>
    <w:p w:rsidR="008E7AAB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7.3.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>В случае если самое лучше</w:t>
      </w:r>
      <w:r w:rsidR="00265DFE">
        <w:rPr>
          <w:sz w:val="24"/>
          <w:szCs w:val="24"/>
        </w:rPr>
        <w:t>е</w:t>
      </w:r>
      <w:r w:rsidR="00780464" w:rsidRPr="00CF6B69">
        <w:rPr>
          <w:sz w:val="24"/>
          <w:szCs w:val="24"/>
        </w:rPr>
        <w:t xml:space="preserve">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8E7AAB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вправе принять решение о проведении дополнительных этапов Запроса предложений и внесении изменений в условия Запроса предложений.</w:t>
      </w:r>
    </w:p>
    <w:p w:rsidR="00780464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7.4.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Если, по мнению </w:t>
      </w:r>
      <w:r w:rsidR="008E7AAB">
        <w:rPr>
          <w:sz w:val="24"/>
          <w:szCs w:val="24"/>
        </w:rPr>
        <w:t>Комитета по тендерам и закупкам</w:t>
      </w:r>
      <w:r w:rsidR="00780464" w:rsidRPr="00CF6B69">
        <w:rPr>
          <w:sz w:val="24"/>
          <w:szCs w:val="24"/>
        </w:rPr>
        <w:t xml:space="preserve">, отсутствуют возможности для улучшения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и проведение дальнейших этапов бессмысленно,  Комитет по тендерам  </w:t>
      </w:r>
      <w:r w:rsidR="008E7AAB">
        <w:rPr>
          <w:sz w:val="24"/>
          <w:szCs w:val="24"/>
        </w:rPr>
        <w:t xml:space="preserve">и закупкам </w:t>
      </w:r>
      <w:r w:rsidR="00780464" w:rsidRPr="00CF6B69">
        <w:rPr>
          <w:sz w:val="24"/>
          <w:szCs w:val="24"/>
        </w:rPr>
        <w:t>вправе принять решение о прекращении процедуры Запроса предложений.</w:t>
      </w:r>
    </w:p>
    <w:p w:rsidR="00047AF2" w:rsidRPr="00954945" w:rsidRDefault="00F001E2" w:rsidP="00E8139A">
      <w:pPr>
        <w:pStyle w:val="111"/>
        <w:pageBreakBefore w:val="0"/>
        <w:numPr>
          <w:ilvl w:val="0"/>
          <w:numId w:val="22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>
        <w:rPr>
          <w:sz w:val="24"/>
          <w:szCs w:val="24"/>
        </w:rPr>
        <w:tab/>
      </w:r>
      <w:bookmarkStart w:id="121" w:name="_Ref55280483"/>
      <w:bookmarkStart w:id="122" w:name="_Toc55285357"/>
      <w:bookmarkStart w:id="123" w:name="_Toc55305389"/>
      <w:bookmarkStart w:id="124" w:name="_Toc57314660"/>
      <w:bookmarkStart w:id="125" w:name="_Toc69728974"/>
      <w:bookmarkStart w:id="126" w:name="_Toc189545083"/>
      <w:bookmarkStart w:id="127" w:name="_Toc251847632"/>
      <w:bookmarkStart w:id="128" w:name="_Toc399409618"/>
      <w:r w:rsidR="00047AF2" w:rsidRPr="00954945">
        <w:rPr>
          <w:rFonts w:ascii="Times New Roman" w:hAnsi="Times New Roman"/>
          <w:caps/>
          <w:sz w:val="24"/>
          <w:szCs w:val="24"/>
        </w:rPr>
        <w:t xml:space="preserve">Уведомление Участников о результатах </w:t>
      </w:r>
      <w:bookmarkEnd w:id="121"/>
      <w:bookmarkEnd w:id="122"/>
      <w:bookmarkEnd w:id="123"/>
      <w:bookmarkEnd w:id="124"/>
      <w:bookmarkEnd w:id="125"/>
      <w:bookmarkEnd w:id="126"/>
      <w:bookmarkEnd w:id="127"/>
      <w:r w:rsidR="00954945">
        <w:rPr>
          <w:rFonts w:ascii="Times New Roman" w:hAnsi="Times New Roman"/>
          <w:caps/>
          <w:sz w:val="24"/>
          <w:szCs w:val="24"/>
        </w:rPr>
        <w:t>Процедуры</w:t>
      </w:r>
      <w:bookmarkEnd w:id="128"/>
    </w:p>
    <w:p w:rsidR="00586497" w:rsidRDefault="00586497" w:rsidP="00E8139A">
      <w:pPr>
        <w:numPr>
          <w:ilvl w:val="1"/>
          <w:numId w:val="22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 w:rsidRPr="00586497">
        <w:rPr>
          <w:rFonts w:eastAsia="Calibri"/>
          <w:szCs w:val="24"/>
          <w:lang w:eastAsia="ru-RU"/>
        </w:rPr>
        <w:t>Решение о заключении договора по итогам проведенного запроса принимается Банком самостоятельно, по совокупности оценочных критериев участников запроса и при условии соответствия самого предложения условиям настоящего запроса.</w:t>
      </w:r>
    </w:p>
    <w:p w:rsidR="00586497" w:rsidRPr="00586497" w:rsidRDefault="00586497" w:rsidP="00E8139A">
      <w:pPr>
        <w:numPr>
          <w:ilvl w:val="1"/>
          <w:numId w:val="22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>
        <w:rPr>
          <w:szCs w:val="24"/>
        </w:rPr>
        <w:t xml:space="preserve">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отобранному участнику закупочной процедуры о признании его предложения выигравшим и предложением подписать договор </w:t>
      </w:r>
      <w:r w:rsidR="00E5385B">
        <w:rPr>
          <w:szCs w:val="24"/>
        </w:rPr>
        <w:t>на поставку и внедрение</w:t>
      </w:r>
      <w:r w:rsidR="00E5385B" w:rsidRPr="00E5385B">
        <w:rPr>
          <w:b/>
          <w:bCs/>
          <w:szCs w:val="24"/>
        </w:rPr>
        <w:t xml:space="preserve"> </w:t>
      </w:r>
      <w:r w:rsidR="00E5385B" w:rsidRPr="00E5385B">
        <w:rPr>
          <w:szCs w:val="24"/>
        </w:rPr>
        <w:t>Системы принятия кредитного решения</w:t>
      </w:r>
      <w:r w:rsidR="00E5385B">
        <w:rPr>
          <w:szCs w:val="24"/>
        </w:rPr>
        <w:t xml:space="preserve"> </w:t>
      </w:r>
    </w:p>
    <w:p w:rsidR="00BB1A54" w:rsidRPr="00954945" w:rsidRDefault="000C5361" w:rsidP="00E8139A">
      <w:pPr>
        <w:pStyle w:val="11112"/>
        <w:numPr>
          <w:ilvl w:val="0"/>
          <w:numId w:val="22"/>
        </w:numPr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129" w:name="_Ref55280474"/>
      <w:bookmarkStart w:id="130" w:name="_Toc55285356"/>
      <w:bookmarkStart w:id="131" w:name="_Toc55305388"/>
      <w:bookmarkStart w:id="132" w:name="_Toc57314659"/>
      <w:bookmarkStart w:id="133" w:name="_Toc69728973"/>
      <w:bookmarkStart w:id="134" w:name="_Toc189545082"/>
      <w:bookmarkStart w:id="135" w:name="_Toc251847631"/>
      <w:bookmarkStart w:id="136" w:name="_Toc399409619"/>
      <w:r>
        <w:rPr>
          <w:rFonts w:ascii="Times New Roman" w:hAnsi="Times New Roman"/>
          <w:caps/>
          <w:sz w:val="24"/>
          <w:szCs w:val="24"/>
        </w:rPr>
        <w:lastRenderedPageBreak/>
        <w:t>П</w:t>
      </w:r>
      <w:r w:rsidR="00BB1A54" w:rsidRPr="00954945">
        <w:rPr>
          <w:rFonts w:ascii="Times New Roman" w:hAnsi="Times New Roman"/>
          <w:caps/>
          <w:sz w:val="24"/>
          <w:szCs w:val="24"/>
        </w:rPr>
        <w:t>одписание Договора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BB1A54" w:rsidRPr="00BA08E8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bookmarkStart w:id="137" w:name="_Ref56222958"/>
      <w:r w:rsidRPr="00BA08E8">
        <w:rPr>
          <w:szCs w:val="24"/>
        </w:rPr>
        <w:t xml:space="preserve">Договор между </w:t>
      </w:r>
      <w:r w:rsidR="0011614F"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 w:rsidR="00ED48D8">
        <w:rPr>
          <w:szCs w:val="24"/>
        </w:rPr>
        <w:t xml:space="preserve">10 (десяти) </w:t>
      </w:r>
      <w:r w:rsidR="00615156">
        <w:rPr>
          <w:szCs w:val="24"/>
        </w:rPr>
        <w:t xml:space="preserve">рабочих </w:t>
      </w:r>
      <w:r w:rsidR="00ED48D8">
        <w:rPr>
          <w:szCs w:val="24"/>
        </w:rPr>
        <w:t xml:space="preserve">дней </w:t>
      </w:r>
      <w:proofErr w:type="gramStart"/>
      <w:r w:rsidR="00615156">
        <w:rPr>
          <w:szCs w:val="24"/>
        </w:rPr>
        <w:t>с даты объявления</w:t>
      </w:r>
      <w:proofErr w:type="gramEnd"/>
      <w:r w:rsidR="00615156">
        <w:rPr>
          <w:szCs w:val="24"/>
        </w:rPr>
        <w:t xml:space="preserve"> о побед</w:t>
      </w:r>
      <w:bookmarkEnd w:id="137"/>
      <w:r w:rsidR="00A37545">
        <w:rPr>
          <w:szCs w:val="24"/>
        </w:rPr>
        <w:t>е</w:t>
      </w:r>
      <w:r w:rsidR="0011614F" w:rsidRPr="00A37545">
        <w:rPr>
          <w:szCs w:val="24"/>
        </w:rPr>
        <w:t>,</w:t>
      </w:r>
      <w:r w:rsidR="0011614F">
        <w:rPr>
          <w:szCs w:val="24"/>
        </w:rPr>
        <w:t xml:space="preserve"> при этом Банк окончательно подписывает </w:t>
      </w:r>
      <w:r w:rsidR="00A91B6E">
        <w:rPr>
          <w:szCs w:val="24"/>
        </w:rPr>
        <w:t>д</w:t>
      </w:r>
      <w:r w:rsidR="0011614F">
        <w:rPr>
          <w:szCs w:val="24"/>
        </w:rPr>
        <w:t>оговор, ставит на нем дату и возвращает один экземпляр Победителю закупочной процедуры.</w:t>
      </w:r>
    </w:p>
    <w:p w:rsidR="00BB1A54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Условия </w:t>
      </w:r>
      <w:r w:rsidR="00A91B6E"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822601"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047AF2" w:rsidRDefault="003448C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Банк оставляет за собой право в момент заключения </w:t>
      </w:r>
      <w:r w:rsidR="00A91B6E">
        <w:rPr>
          <w:szCs w:val="24"/>
        </w:rPr>
        <w:t>д</w:t>
      </w:r>
      <w:r>
        <w:rPr>
          <w:szCs w:val="24"/>
        </w:rPr>
        <w:t>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A1508E" w:rsidRDefault="00A1508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08E" w:rsidRPr="002754CB" w:rsidRDefault="00A1508E" w:rsidP="00E8139A">
      <w:pPr>
        <w:pStyle w:val="aff4"/>
        <w:numPr>
          <w:ilvl w:val="0"/>
          <w:numId w:val="22"/>
        </w:numPr>
        <w:spacing w:line="240" w:lineRule="auto"/>
        <w:jc w:val="center"/>
        <w:rPr>
          <w:kern w:val="28"/>
          <w:sz w:val="24"/>
          <w:szCs w:val="24"/>
        </w:rPr>
      </w:pPr>
      <w:bookmarkStart w:id="138" w:name="_Toc422477912"/>
      <w:bookmarkStart w:id="139" w:name="_Toc422827116"/>
      <w:bookmarkStart w:id="140" w:name="_Toc189545084"/>
      <w:bookmarkStart w:id="141" w:name="_Toc251847633"/>
      <w:bookmarkStart w:id="142" w:name="_Toc399409620"/>
      <w:r w:rsidRPr="002754CB">
        <w:rPr>
          <w:b/>
          <w:bCs/>
          <w:caps/>
          <w:kern w:val="28"/>
          <w:sz w:val="24"/>
          <w:szCs w:val="24"/>
        </w:rPr>
        <w:t>Противодействие нарушениям и мошенничеству</w:t>
      </w:r>
      <w:bookmarkEnd w:id="138"/>
      <w:bookmarkEnd w:id="139"/>
    </w:p>
    <w:p w:rsidR="00A1508E" w:rsidRPr="002754CB" w:rsidRDefault="00A1508E" w:rsidP="00A1508E">
      <w:pPr>
        <w:spacing w:line="240" w:lineRule="auto"/>
        <w:ind w:firstLine="360"/>
        <w:jc w:val="both"/>
        <w:rPr>
          <w:szCs w:val="24"/>
        </w:rPr>
      </w:pPr>
      <w:r w:rsidRPr="002754CB">
        <w:rPr>
          <w:szCs w:val="24"/>
        </w:rPr>
        <w:t>«Горячая линия» ПАО «МТС-Банк» создана для повышения эффективности борьбы с возможными злоупотреблениями, коррупционными действиями, мошенничеством и нарушениями в различных областях деятельности Банка, его Филиалов, дочерних компаний и представительств.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Информацию об имеющих место нарушениях и злоупотреблениях вы можете в любой удобной форме сообщить анонимно или с указанием ваших данных:</w:t>
      </w:r>
    </w:p>
    <w:p w:rsidR="00A1508E" w:rsidRPr="002754CB" w:rsidRDefault="00A1508E" w:rsidP="00E8139A">
      <w:pPr>
        <w:numPr>
          <w:ilvl w:val="0"/>
          <w:numId w:val="27"/>
        </w:num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По электронной почте на адрес </w:t>
      </w:r>
      <w:hyperlink r:id="rId18" w:history="1">
        <w:r w:rsidRPr="002754CB">
          <w:rPr>
            <w:color w:val="0000FF"/>
            <w:szCs w:val="24"/>
            <w:u w:val="single"/>
          </w:rPr>
          <w:t>doverie@m</w:t>
        </w:r>
      </w:hyperlink>
      <w:hyperlink r:id="rId19" w:history="1">
        <w:r w:rsidRPr="002754CB">
          <w:rPr>
            <w:color w:val="0000FF"/>
            <w:szCs w:val="24"/>
            <w:u w:val="single"/>
          </w:rPr>
          <w:t>tsbank</w:t>
        </w:r>
      </w:hyperlink>
      <w:hyperlink r:id="rId20" w:history="1">
        <w:r w:rsidRPr="002754CB">
          <w:rPr>
            <w:color w:val="0000FF"/>
            <w:szCs w:val="24"/>
            <w:u w:val="single"/>
          </w:rPr>
          <w:t>.</w:t>
        </w:r>
      </w:hyperlink>
      <w:hyperlink r:id="rId21" w:history="1">
        <w:r w:rsidRPr="002754CB">
          <w:rPr>
            <w:color w:val="0000FF"/>
            <w:szCs w:val="24"/>
            <w:u w:val="single"/>
          </w:rPr>
          <w:t>ru</w:t>
        </w:r>
      </w:hyperlink>
    </w:p>
    <w:p w:rsidR="00A1508E" w:rsidRPr="002754CB" w:rsidRDefault="00A1508E" w:rsidP="00E8139A">
      <w:pPr>
        <w:numPr>
          <w:ilvl w:val="0"/>
          <w:numId w:val="27"/>
        </w:numPr>
        <w:spacing w:line="240" w:lineRule="auto"/>
        <w:jc w:val="both"/>
        <w:rPr>
          <w:szCs w:val="24"/>
        </w:rPr>
      </w:pPr>
      <w:r w:rsidRPr="002754CB">
        <w:rPr>
          <w:szCs w:val="24"/>
        </w:rPr>
        <w:t>По телефону или на круглосуточный автоответчик: +7 (495) 745-84-66</w:t>
      </w:r>
    </w:p>
    <w:p w:rsidR="00A1508E" w:rsidRPr="002754CB" w:rsidRDefault="00A1508E" w:rsidP="00E8139A">
      <w:pPr>
        <w:numPr>
          <w:ilvl w:val="0"/>
          <w:numId w:val="27"/>
        </w:numPr>
        <w:spacing w:line="240" w:lineRule="auto"/>
        <w:jc w:val="both"/>
        <w:rPr>
          <w:szCs w:val="24"/>
        </w:rPr>
      </w:pPr>
      <w:r w:rsidRPr="002754CB">
        <w:rPr>
          <w:szCs w:val="24"/>
        </w:rPr>
        <w:t>Письмом по почте на адрес: 115432, г. Москва, пр-т Андропова, д. 18, корп. 1, Руководителю Департамента внутреннего аудита ПАО «МТС-Банк»</w:t>
      </w:r>
    </w:p>
    <w:p w:rsidR="00A1508E" w:rsidRDefault="00A1508E" w:rsidP="00E8139A">
      <w:pPr>
        <w:numPr>
          <w:ilvl w:val="0"/>
          <w:numId w:val="27"/>
        </w:num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Через </w:t>
      </w:r>
      <w:hyperlink r:id="rId22" w:tgtFrame="_blanK" w:history="1">
        <w:r w:rsidRPr="002754CB">
          <w:rPr>
            <w:color w:val="0000FF"/>
            <w:szCs w:val="24"/>
            <w:u w:val="single"/>
          </w:rPr>
          <w:t>онлайн-форму</w:t>
        </w:r>
      </w:hyperlink>
      <w:r w:rsidRPr="002754CB">
        <w:rPr>
          <w:szCs w:val="24"/>
        </w:rPr>
        <w:t xml:space="preserve"> на сайте Банка.</w:t>
      </w:r>
    </w:p>
    <w:p w:rsidR="000327E1" w:rsidRDefault="000327E1" w:rsidP="000327E1">
      <w:pPr>
        <w:numPr>
          <w:ilvl w:val="0"/>
          <w:numId w:val="27"/>
        </w:numPr>
        <w:spacing w:line="240" w:lineRule="auto"/>
        <w:jc w:val="both"/>
      </w:pPr>
      <w:r w:rsidRPr="00142844">
        <w:t xml:space="preserve">Обратиться в </w:t>
      </w:r>
      <w:r w:rsidRPr="002512FB">
        <w:rPr>
          <w:b/>
        </w:rPr>
        <w:t>Конфликтную комиссию</w:t>
      </w:r>
      <w:r>
        <w:t xml:space="preserve"> </w:t>
      </w:r>
      <w:r w:rsidRPr="002512FB">
        <w:rPr>
          <w:b/>
        </w:rPr>
        <w:t>ПАО «АФК «Система»</w:t>
      </w:r>
      <w:r>
        <w:t>,</w:t>
      </w:r>
      <w:r w:rsidRPr="00142844">
        <w:t xml:space="preserve"> заполнив соответствующую форму и отправив ее в отсканированном виде с приложением подтверждающих документов через раздел «Горячая Линия» на сайте http://www.sistema.ru/.</w:t>
      </w:r>
    </w:p>
    <w:p w:rsidR="000327E1" w:rsidRPr="00916ABD" w:rsidRDefault="000327E1" w:rsidP="000327E1">
      <w:pPr>
        <w:spacing w:line="240" w:lineRule="auto"/>
        <w:ind w:left="720"/>
        <w:jc w:val="both"/>
      </w:pPr>
      <w:r>
        <w:object w:dxaOrig="2069" w:dyaOrig="1320">
          <v:shape id="_x0000_i1026" type="#_x0000_t75" style="width:103.25pt;height:65.9pt" o:ole="">
            <v:imagedata r:id="rId23" o:title=""/>
          </v:shape>
          <o:OLEObject Type="Embed" ProgID="AcroExch.Document.11" ShapeID="_x0000_i1026" DrawAspect="Icon" ObjectID="_1552567986" r:id="rId24"/>
        </w:object>
      </w:r>
    </w:p>
    <w:p w:rsidR="000327E1" w:rsidRPr="002754CB" w:rsidRDefault="000327E1" w:rsidP="000327E1">
      <w:pPr>
        <w:spacing w:line="240" w:lineRule="auto"/>
        <w:ind w:left="720"/>
        <w:jc w:val="both"/>
        <w:rPr>
          <w:szCs w:val="24"/>
        </w:rPr>
      </w:pPr>
    </w:p>
    <w:p w:rsidR="00A1508E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Поступающие обращения рассматриваются конфиденциально, в соответствии с внутренними документами Банка.</w:t>
      </w:r>
    </w:p>
    <w:p w:rsidR="00047AF2" w:rsidRPr="00954945" w:rsidRDefault="00047AF2" w:rsidP="00E8139A">
      <w:pPr>
        <w:pStyle w:val="111"/>
        <w:numPr>
          <w:ilvl w:val="0"/>
          <w:numId w:val="22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954945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40"/>
      <w:bookmarkEnd w:id="141"/>
      <w:bookmarkEnd w:id="142"/>
    </w:p>
    <w:p w:rsidR="00047AF2" w:rsidRPr="00BA08E8" w:rsidRDefault="00047AF2" w:rsidP="00E8139A">
      <w:pPr>
        <w:pStyle w:val="20"/>
        <w:numPr>
          <w:ilvl w:val="1"/>
          <w:numId w:val="22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3" w:name="_Toc189545085"/>
      <w:bookmarkStart w:id="144" w:name="_Toc251847634"/>
      <w:bookmarkStart w:id="145" w:name="_Toc399409621"/>
      <w:r w:rsidRPr="00BA08E8">
        <w:rPr>
          <w:rFonts w:ascii="Times New Roman" w:hAnsi="Times New Roman"/>
          <w:sz w:val="24"/>
          <w:szCs w:val="24"/>
        </w:rPr>
        <w:t xml:space="preserve">Письмо о подаче </w:t>
      </w:r>
      <w:r w:rsidR="00FE1BDC">
        <w:rPr>
          <w:rFonts w:ascii="Times New Roman" w:hAnsi="Times New Roman"/>
          <w:sz w:val="24"/>
          <w:szCs w:val="24"/>
          <w:lang w:val="ru-RU"/>
        </w:rPr>
        <w:t>предложения</w:t>
      </w:r>
      <w:r w:rsidR="00FE1BDC" w:rsidRPr="00BA08E8">
        <w:rPr>
          <w:rFonts w:ascii="Times New Roman" w:hAnsi="Times New Roman"/>
          <w:sz w:val="24"/>
          <w:szCs w:val="24"/>
        </w:rPr>
        <w:t xml:space="preserve"> </w:t>
      </w:r>
      <w:r w:rsidRPr="00BA08E8">
        <w:rPr>
          <w:rFonts w:ascii="Times New Roman" w:hAnsi="Times New Roman"/>
          <w:sz w:val="24"/>
          <w:szCs w:val="24"/>
        </w:rPr>
        <w:t>(Форма №1)</w:t>
      </w:r>
      <w:bookmarkEnd w:id="143"/>
      <w:bookmarkEnd w:id="144"/>
      <w:bookmarkEnd w:id="145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EE2E1B" w:rsidP="00047AF2">
      <w:pPr>
        <w:tabs>
          <w:tab w:val="num" w:pos="0"/>
        </w:tabs>
        <w:spacing w:line="240" w:lineRule="auto"/>
        <w:ind w:right="5243"/>
        <w:rPr>
          <w:szCs w:val="24"/>
        </w:rPr>
      </w:pPr>
      <w:r>
        <w:rPr>
          <w:szCs w:val="24"/>
        </w:rPr>
        <w:t xml:space="preserve">«____»___________ 20 </w:t>
      </w:r>
      <w:r w:rsidR="00047AF2" w:rsidRPr="00BA08E8">
        <w:rPr>
          <w:szCs w:val="24"/>
        </w:rPr>
        <w:t>__г.</w:t>
      </w:r>
    </w:p>
    <w:p w:rsidR="00047AF2" w:rsidRPr="00BA08E8" w:rsidRDefault="00047AF2" w:rsidP="00047AF2">
      <w:pPr>
        <w:tabs>
          <w:tab w:val="num" w:pos="0"/>
        </w:tabs>
        <w:spacing w:line="240" w:lineRule="auto"/>
        <w:ind w:right="5245"/>
        <w:rPr>
          <w:szCs w:val="24"/>
        </w:rPr>
      </w:pPr>
      <w:r w:rsidRPr="00BA08E8">
        <w:rPr>
          <w:szCs w:val="24"/>
        </w:rPr>
        <w:t>№_______________________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Уважаемые господа!</w:t>
      </w:r>
    </w:p>
    <w:p w:rsidR="00047AF2" w:rsidRPr="00FA7296" w:rsidRDefault="00047AF2" w:rsidP="00FA7296">
      <w:pPr>
        <w:spacing w:after="0" w:line="240" w:lineRule="auto"/>
        <w:rPr>
          <w:b/>
          <w:bCs/>
          <w:i/>
          <w:iCs/>
          <w:color w:val="000000"/>
          <w:w w:val="108"/>
          <w:sz w:val="22"/>
        </w:rPr>
      </w:pPr>
      <w:r w:rsidRPr="00BA08E8">
        <w:rPr>
          <w:szCs w:val="24"/>
        </w:rPr>
        <w:t xml:space="preserve">Изучив Уведомление о проведении </w:t>
      </w:r>
      <w:r w:rsidR="00742107">
        <w:rPr>
          <w:szCs w:val="24"/>
        </w:rPr>
        <w:t>закрытого</w:t>
      </w:r>
      <w:r w:rsidR="00A1508E">
        <w:rPr>
          <w:szCs w:val="24"/>
        </w:rPr>
        <w:t xml:space="preserve"> запроса предложений</w:t>
      </w:r>
      <w:r w:rsidR="00A61AD3">
        <w:rPr>
          <w:szCs w:val="24"/>
        </w:rPr>
        <w:t xml:space="preserve"> </w:t>
      </w:r>
      <w:r w:rsidRPr="00BA08E8">
        <w:rPr>
          <w:szCs w:val="24"/>
        </w:rPr>
        <w:t xml:space="preserve">и Закупочную документацию по </w:t>
      </w:r>
      <w:r w:rsidR="00D10889">
        <w:rPr>
          <w:b/>
          <w:szCs w:val="24"/>
        </w:rPr>
        <w:t xml:space="preserve">открытому </w:t>
      </w:r>
      <w:r w:rsidR="00A1508E" w:rsidRPr="00A1508E">
        <w:rPr>
          <w:b/>
          <w:szCs w:val="24"/>
        </w:rPr>
        <w:t xml:space="preserve">запросу </w:t>
      </w:r>
      <w:r w:rsidR="001A6F0A">
        <w:rPr>
          <w:b/>
          <w:szCs w:val="24"/>
        </w:rPr>
        <w:t>цен</w:t>
      </w:r>
      <w:r w:rsidR="001A6F0A" w:rsidRPr="001A6F0A">
        <w:rPr>
          <w:b/>
          <w:bCs/>
        </w:rPr>
        <w:t xml:space="preserve"> </w:t>
      </w:r>
      <w:r w:rsidR="001A6F0A" w:rsidRPr="007B22F5">
        <w:rPr>
          <w:b/>
          <w:bCs/>
        </w:rPr>
        <w:t xml:space="preserve">на </w:t>
      </w:r>
      <w:r w:rsidR="001A6F0A">
        <w:rPr>
          <w:b/>
          <w:szCs w:val="24"/>
        </w:rPr>
        <w:t>о</w:t>
      </w:r>
      <w:r w:rsidR="001A6F0A" w:rsidRPr="00294C7C">
        <w:rPr>
          <w:b/>
          <w:szCs w:val="24"/>
        </w:rPr>
        <w:t>казание транспортных ус</w:t>
      </w:r>
      <w:r w:rsidR="001A6F0A">
        <w:rPr>
          <w:b/>
          <w:szCs w:val="24"/>
        </w:rPr>
        <w:t>луг в Уральском филиале, на</w:t>
      </w:r>
      <w:r w:rsidR="001A6F0A" w:rsidRPr="00294C7C">
        <w:rPr>
          <w:b/>
          <w:szCs w:val="24"/>
        </w:rPr>
        <w:t xml:space="preserve"> выполнение работ по сборке-разборке, упаковке мебели и грузов, погрузо-разгрузочных и такелажных работ в 2017г</w:t>
      </w:r>
      <w:r w:rsidR="001A6F0A" w:rsidRPr="00294C7C">
        <w:rPr>
          <w:b/>
          <w:iCs/>
          <w:szCs w:val="24"/>
        </w:rPr>
        <w:t>.</w:t>
      </w:r>
      <w:r w:rsidR="00D10889">
        <w:rPr>
          <w:szCs w:val="24"/>
        </w:rPr>
        <w:t xml:space="preserve"> </w:t>
      </w:r>
      <w:r w:rsidRPr="00BA08E8">
        <w:rPr>
          <w:szCs w:val="24"/>
        </w:rPr>
        <w:t>и принимая установленные в них требования и условия,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</w:t>
      </w:r>
      <w:r w:rsidR="00047AF2" w:rsidRPr="00BA08E8">
        <w:rPr>
          <w:szCs w:val="24"/>
        </w:rPr>
        <w:t>__________________________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proofErr w:type="gramStart"/>
      <w:r w:rsidRPr="00BA08E8">
        <w:rPr>
          <w:szCs w:val="24"/>
        </w:rPr>
        <w:t>зарегистрированное</w:t>
      </w:r>
      <w:proofErr w:type="gramEnd"/>
      <w:r w:rsidRPr="00BA08E8">
        <w:rPr>
          <w:szCs w:val="24"/>
        </w:rPr>
        <w:t xml:space="preserve"> по адресу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184C67">
        <w:rPr>
          <w:szCs w:val="24"/>
        </w:rPr>
        <w:t>___________</w:t>
      </w:r>
      <w:r w:rsidR="003448CE">
        <w:rPr>
          <w:szCs w:val="24"/>
        </w:rPr>
        <w:t>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(юридический адрес Участника)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 xml:space="preserve">предлагает заключить Договор </w:t>
      </w:r>
      <w:proofErr w:type="gramStart"/>
      <w:r w:rsidRPr="00BA08E8">
        <w:rPr>
          <w:szCs w:val="24"/>
        </w:rPr>
        <w:t>на</w:t>
      </w:r>
      <w:proofErr w:type="gramEnd"/>
      <w:r w:rsidR="00184C67">
        <w:rPr>
          <w:szCs w:val="24"/>
        </w:rPr>
        <w:t xml:space="preserve"> </w:t>
      </w:r>
      <w:r w:rsidRPr="00BA08E8">
        <w:rPr>
          <w:szCs w:val="24"/>
        </w:rPr>
        <w:t>_</w:t>
      </w:r>
      <w:r w:rsidR="00EE2E1B">
        <w:rPr>
          <w:szCs w:val="24"/>
        </w:rPr>
        <w:t>_______________________</w:t>
      </w:r>
      <w:r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(краткое описание поставляемой продукции, выполняемых работ, оказываемых ус луг)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  <w:r w:rsidRPr="00BA08E8">
        <w:rPr>
          <w:szCs w:val="24"/>
        </w:rPr>
        <w:t xml:space="preserve">на условиях и в соответствии с </w:t>
      </w:r>
      <w:r w:rsidR="00A61AD3">
        <w:rPr>
          <w:szCs w:val="24"/>
        </w:rPr>
        <w:t>треб</w:t>
      </w:r>
      <w:r w:rsidR="00472B67">
        <w:rPr>
          <w:szCs w:val="24"/>
        </w:rPr>
        <w:t>ования</w:t>
      </w:r>
      <w:r w:rsidR="00A61AD3">
        <w:rPr>
          <w:szCs w:val="24"/>
        </w:rPr>
        <w:t>м</w:t>
      </w:r>
      <w:r w:rsidR="00472B67">
        <w:rPr>
          <w:szCs w:val="24"/>
        </w:rPr>
        <w:t>и</w:t>
      </w:r>
      <w:r w:rsidR="00A61AD3">
        <w:rPr>
          <w:szCs w:val="24"/>
        </w:rPr>
        <w:t xml:space="preserve">, установленными в Техническом задании и </w:t>
      </w:r>
      <w:r w:rsidR="009A414F">
        <w:rPr>
          <w:szCs w:val="24"/>
        </w:rPr>
        <w:t xml:space="preserve">в настоящей </w:t>
      </w:r>
      <w:r w:rsidR="00A61AD3">
        <w:rPr>
          <w:szCs w:val="24"/>
        </w:rPr>
        <w:t>закупочной документации</w:t>
      </w:r>
      <w:r w:rsidR="00472B67">
        <w:rPr>
          <w:szCs w:val="24"/>
        </w:rPr>
        <w:t>, являющие</w:t>
      </w:r>
      <w:r w:rsidRPr="00BA08E8">
        <w:rPr>
          <w:szCs w:val="24"/>
        </w:rPr>
        <w:t>ся неотъемлемым</w:t>
      </w:r>
      <w:r w:rsidR="00472B67">
        <w:rPr>
          <w:szCs w:val="24"/>
        </w:rPr>
        <w:t>и приложениями</w:t>
      </w:r>
      <w:r w:rsidRPr="00BA08E8">
        <w:rPr>
          <w:szCs w:val="24"/>
        </w:rPr>
        <w:t xml:space="preserve"> к настоящему письму и составляющим вместе с настоящим письмом Предложение, </w:t>
      </w:r>
      <w:r w:rsidRPr="00BA08E8">
        <w:rPr>
          <w:b/>
          <w:i/>
          <w:szCs w:val="24"/>
        </w:rPr>
        <w:t>на общую сумму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047AF2" w:rsidRPr="00BA08E8" w:rsidTr="00047AF2">
        <w:trPr>
          <w:cantSplit/>
        </w:trPr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 xml:space="preserve">Итоговая стоимость Предложения, </w:t>
            </w:r>
            <w:r w:rsidRPr="00BA08E8">
              <w:rPr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>___________________________________</w:t>
            </w:r>
          </w:p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3033FD" w:rsidRPr="003033FD" w:rsidRDefault="003033FD" w:rsidP="00EE2E1B">
      <w:pPr>
        <w:tabs>
          <w:tab w:val="num" w:pos="0"/>
        </w:tabs>
        <w:spacing w:line="240" w:lineRule="auto"/>
        <w:jc w:val="both"/>
        <w:rPr>
          <w:szCs w:val="24"/>
        </w:rPr>
      </w:pPr>
    </w:p>
    <w:p w:rsidR="00047AF2" w:rsidRDefault="00472B67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 w:rsidRPr="00BA08E8">
        <w:rPr>
          <w:szCs w:val="24"/>
        </w:rPr>
        <w:t xml:space="preserve"> </w:t>
      </w:r>
      <w:r w:rsidR="00047AF2" w:rsidRPr="00BA08E8">
        <w:rPr>
          <w:szCs w:val="24"/>
        </w:rPr>
        <w:t>[</w:t>
      </w:r>
      <w:r w:rsidR="00047AF2" w:rsidRPr="00BA08E8">
        <w:rPr>
          <w:b/>
          <w:i/>
          <w:szCs w:val="24"/>
        </w:rPr>
        <w:t>Если итоговая стоимость Предложения не может быть определена, эта строка удаляется</w:t>
      </w:r>
      <w:r w:rsidR="00047AF2" w:rsidRPr="00BA08E8">
        <w:rPr>
          <w:szCs w:val="24"/>
        </w:rPr>
        <w:t>]</w:t>
      </w:r>
    </w:p>
    <w:p w:rsidR="00472B67" w:rsidRPr="003033FD" w:rsidRDefault="00472B67" w:rsidP="00472B67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В стоимость настоящего</w:t>
      </w:r>
      <w:r w:rsidRPr="003033FD">
        <w:rPr>
          <w:b/>
          <w:szCs w:val="24"/>
        </w:rPr>
        <w:t xml:space="preserve"> Предложения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действует до «____»________</w:t>
      </w:r>
      <w:r>
        <w:rPr>
          <w:szCs w:val="24"/>
        </w:rPr>
        <w:t xml:space="preserve">______ 20 </w:t>
      </w:r>
      <w:r w:rsidR="00047AF2" w:rsidRPr="00BA08E8">
        <w:rPr>
          <w:szCs w:val="24"/>
        </w:rPr>
        <w:t>_</w:t>
      </w:r>
      <w:r>
        <w:rPr>
          <w:szCs w:val="24"/>
        </w:rPr>
        <w:t>_</w:t>
      </w:r>
      <w:r w:rsidR="00047AF2" w:rsidRPr="00BA08E8">
        <w:rPr>
          <w:szCs w:val="24"/>
        </w:rPr>
        <w:t>_ г.</w:t>
      </w:r>
      <w:bookmarkStart w:id="146" w:name="_Hlt440565644"/>
      <w:bookmarkEnd w:id="146"/>
    </w:p>
    <w:p w:rsidR="00047AF2" w:rsidRPr="00BA08E8" w:rsidRDefault="00EE2E1B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047AF2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Коммерческое предложен</w:t>
      </w:r>
      <w:r w:rsidR="0033190B">
        <w:rPr>
          <w:szCs w:val="24"/>
        </w:rPr>
        <w:t>ие (Форма № 2) – на ____ листах</w:t>
      </w:r>
    </w:p>
    <w:p w:rsidR="00D10889" w:rsidRDefault="00D10889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Спецификация №1 к Техническому заданию - на ____ листах</w:t>
      </w:r>
    </w:p>
    <w:p w:rsidR="00047AF2" w:rsidRPr="00BA08E8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 xml:space="preserve">Анкета участника (Форма </w:t>
      </w:r>
      <w:r w:rsidR="00EE2E1B">
        <w:rPr>
          <w:szCs w:val="24"/>
        </w:rPr>
        <w:t>№ 4) – на ____ листах.</w:t>
      </w:r>
    </w:p>
    <w:p w:rsidR="0033190B" w:rsidRPr="0033190B" w:rsidRDefault="00047AF2" w:rsidP="0033190B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Документы, подтверждающие соответствие Участника установленным требованиям (п.3.2) – на ____ листах.</w:t>
      </w:r>
    </w:p>
    <w:p w:rsidR="00A1508E" w:rsidRDefault="00A1508E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lastRenderedPageBreak/>
        <w:t>Справк</w:t>
      </w:r>
      <w:r w:rsidR="00A37545">
        <w:rPr>
          <w:szCs w:val="24"/>
        </w:rPr>
        <w:t xml:space="preserve">а </w:t>
      </w:r>
      <w:r>
        <w:rPr>
          <w:szCs w:val="24"/>
        </w:rPr>
        <w:t xml:space="preserve">о выполнении аналогичных по </w:t>
      </w:r>
      <w:r w:rsidR="001E3C6C">
        <w:rPr>
          <w:szCs w:val="24"/>
        </w:rPr>
        <w:t xml:space="preserve">характеру и объему договоров </w:t>
      </w:r>
      <w:r w:rsidR="00D10889">
        <w:rPr>
          <w:szCs w:val="24"/>
        </w:rPr>
        <w:t xml:space="preserve">на ____ листах </w:t>
      </w:r>
      <w:r w:rsidR="009E0C5C">
        <w:rPr>
          <w:szCs w:val="24"/>
        </w:rPr>
        <w:t>___________________________</w:t>
      </w:r>
    </w:p>
    <w:p w:rsidR="00585AED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6.__________________</w:t>
      </w:r>
    </w:p>
    <w:p w:rsidR="00585AED" w:rsidRPr="00BA08E8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7._____________________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</w:p>
    <w:p w:rsidR="00047AF2" w:rsidRPr="00BA08E8" w:rsidRDefault="00047AF2" w:rsidP="00047A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EE2E1B" w:rsidRDefault="00EE2E1B" w:rsidP="0081441A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bookmarkStart w:id="147" w:name="_Toc98254011"/>
    </w:p>
    <w:p w:rsidR="00047AF2" w:rsidRPr="00BA08E8" w:rsidRDefault="00047AF2" w:rsidP="00EE2E1B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10.1.1 Инструкции по заполнению</w:t>
      </w:r>
      <w:bookmarkEnd w:id="147"/>
      <w:r w:rsidRPr="00BA08E8">
        <w:rPr>
          <w:b/>
          <w:sz w:val="24"/>
          <w:szCs w:val="24"/>
        </w:rPr>
        <w:t xml:space="preserve"> Формы №1</w:t>
      </w:r>
    </w:p>
    <w:p w:rsidR="00047AF2" w:rsidRPr="00BA08E8" w:rsidRDefault="00EE2E1B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3. Если закупка осуществляется по лотам, то помимо краткого описания продукции, работ, услуг должны быть указаны номера лотов, на которые подается Предложение.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4.Участник должен указать стоимость оказания услуг цифрами и словами, </w:t>
      </w:r>
      <w:r w:rsidRPr="00BA08E8">
        <w:rPr>
          <w:szCs w:val="24"/>
        </w:rPr>
        <w:br/>
        <w:t xml:space="preserve">в рублях, с НДС. 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047AF2" w:rsidRPr="00BA08E8" w:rsidRDefault="00047AF2" w:rsidP="00E8139A">
      <w:pPr>
        <w:pStyle w:val="20"/>
        <w:numPr>
          <w:ilvl w:val="1"/>
          <w:numId w:val="22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8" w:name="_Toc189545086"/>
      <w:r w:rsidRPr="00BA08E8">
        <w:rPr>
          <w:rFonts w:ascii="Times New Roman" w:hAnsi="Times New Roman"/>
          <w:sz w:val="24"/>
          <w:szCs w:val="24"/>
        </w:rPr>
        <w:br w:type="page"/>
      </w:r>
      <w:bookmarkStart w:id="149" w:name="_Toc251847635"/>
      <w:bookmarkStart w:id="150" w:name="_Toc399409622"/>
      <w:r w:rsidRPr="00BA08E8">
        <w:rPr>
          <w:rFonts w:ascii="Times New Roman" w:hAnsi="Times New Roman"/>
          <w:sz w:val="24"/>
          <w:szCs w:val="24"/>
        </w:rPr>
        <w:lastRenderedPageBreak/>
        <w:t>Коммерческое предложение (Форма №2)</w:t>
      </w:r>
      <w:bookmarkEnd w:id="148"/>
      <w:bookmarkEnd w:id="149"/>
      <w:bookmarkEnd w:id="150"/>
    </w:p>
    <w:p w:rsidR="00047AF2" w:rsidRPr="00BA08E8" w:rsidRDefault="00047AF2" w:rsidP="003469A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047AF2" w:rsidRPr="00BA08E8" w:rsidRDefault="003469AB" w:rsidP="003469A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Приложение </w:t>
      </w:r>
      <w:r w:rsidR="00047AF2" w:rsidRPr="00BA08E8">
        <w:rPr>
          <w:szCs w:val="24"/>
        </w:rPr>
        <w:fldChar w:fldCharType="begin"/>
      </w:r>
      <w:r w:rsidR="00047AF2" w:rsidRPr="00BA08E8">
        <w:rPr>
          <w:szCs w:val="24"/>
        </w:rPr>
        <w:instrText xml:space="preserve"> SEQ Приложение \* ARABIC </w:instrText>
      </w:r>
      <w:r w:rsidR="00047AF2" w:rsidRPr="00BA08E8">
        <w:rPr>
          <w:szCs w:val="24"/>
        </w:rPr>
        <w:fldChar w:fldCharType="separate"/>
      </w:r>
      <w:r w:rsidR="0088796C">
        <w:rPr>
          <w:noProof/>
          <w:szCs w:val="24"/>
        </w:rPr>
        <w:t>1</w:t>
      </w:r>
      <w:r w:rsidR="00047AF2" w:rsidRPr="00BA08E8">
        <w:rPr>
          <w:szCs w:val="24"/>
        </w:rPr>
        <w:fldChar w:fldCharType="end"/>
      </w:r>
      <w:r w:rsidR="00047AF2" w:rsidRPr="00BA08E8">
        <w:rPr>
          <w:szCs w:val="24"/>
        </w:rPr>
        <w:t xml:space="preserve"> к письму о подаче</w:t>
      </w:r>
      <w:r>
        <w:rPr>
          <w:szCs w:val="24"/>
        </w:rPr>
        <w:t xml:space="preserve"> </w:t>
      </w:r>
      <w:r w:rsidR="006C6B70">
        <w:rPr>
          <w:szCs w:val="24"/>
        </w:rPr>
        <w:t>предложения</w:t>
      </w:r>
      <w:r>
        <w:rPr>
          <w:szCs w:val="24"/>
        </w:rPr>
        <w:br/>
        <w:t xml:space="preserve">от «___»____________ 20 </w:t>
      </w:r>
      <w:r w:rsidR="00047AF2" w:rsidRPr="00BA08E8">
        <w:rPr>
          <w:szCs w:val="24"/>
        </w:rPr>
        <w:t>__ г. №__________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uppressAutoHyphens/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>Наименование и адрес Участника: ____________</w:t>
      </w:r>
      <w:r>
        <w:rPr>
          <w:szCs w:val="24"/>
        </w:rPr>
        <w:t>_________________________</w:t>
      </w:r>
      <w:r w:rsidRPr="00BA08E8">
        <w:rPr>
          <w:szCs w:val="24"/>
        </w:rPr>
        <w:t>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A08E8">
        <w:rPr>
          <w:szCs w:val="24"/>
        </w:rPr>
        <w:t xml:space="preserve">Изучив Уведомление о проведении </w:t>
      </w:r>
      <w:r w:rsidR="00A1508E">
        <w:rPr>
          <w:szCs w:val="24"/>
        </w:rPr>
        <w:t>открытого запроса предложений на поставку и внедрение  системы принятия кредитного и</w:t>
      </w:r>
      <w:r w:rsidRPr="00BA08E8">
        <w:rPr>
          <w:szCs w:val="24"/>
        </w:rPr>
        <w:t xml:space="preserve">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предлагаем оказание следующих услуг: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>В стоимость настоящего Предложения включены все затраты, налоги, пошлины, сборы и обязательные платежи согласно действующему законодательству Российской Федерации, а также все скидки.</w:t>
      </w: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 xml:space="preserve">Платежные условия Договора: </w:t>
      </w:r>
      <w:r w:rsidRPr="00BE31D8">
        <w:rPr>
          <w:b/>
          <w:szCs w:val="24"/>
        </w:rPr>
        <w:t>[</w:t>
      </w:r>
      <w:r w:rsidRPr="00BE31D8">
        <w:rPr>
          <w:b/>
          <w:i/>
          <w:szCs w:val="24"/>
        </w:rPr>
        <w:t>указать</w:t>
      </w:r>
      <w:r w:rsidRPr="00BE31D8">
        <w:rPr>
          <w:b/>
          <w:szCs w:val="24"/>
        </w:rPr>
        <w:t>]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4D3981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4D3981">
        <w:rPr>
          <w:szCs w:val="24"/>
        </w:rPr>
        <w:t>Исполнитель гарантирует, что состав и стоимость товаров/работ/услуг окончательны и остаются неизменными в течение всего срока действия договора.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szCs w:val="24"/>
        </w:rPr>
        <w:t xml:space="preserve">К настоящему </w:t>
      </w:r>
      <w:r w:rsidRPr="00BE31D8">
        <w:rPr>
          <w:szCs w:val="24"/>
        </w:rPr>
        <w:t>Коммерческому предложению прилагаются</w:t>
      </w:r>
      <w:r>
        <w:rPr>
          <w:szCs w:val="24"/>
        </w:rPr>
        <w:t xml:space="preserve"> следующие документы, подтверждающие соответствие предлагаемой нами продукции (товаров/работ/услуг)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rPr>
          <w:b/>
          <w:szCs w:val="24"/>
        </w:rPr>
      </w:pPr>
    </w:p>
    <w:p w:rsidR="00047AF2" w:rsidRPr="00BA08E8" w:rsidRDefault="00047AF2" w:rsidP="003469A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47AF2" w:rsidRDefault="00047AF2" w:rsidP="003469AB">
      <w:pPr>
        <w:pStyle w:val="aff4"/>
        <w:tabs>
          <w:tab w:val="clear" w:pos="1134"/>
          <w:tab w:val="num" w:pos="0"/>
        </w:tabs>
        <w:spacing w:line="240" w:lineRule="auto"/>
        <w:ind w:left="0" w:firstLine="709"/>
        <w:rPr>
          <w:b/>
          <w:sz w:val="24"/>
          <w:szCs w:val="24"/>
        </w:rPr>
      </w:pPr>
      <w:bookmarkStart w:id="151" w:name="_Toc98254014"/>
      <w:r w:rsidRPr="00BA08E8">
        <w:rPr>
          <w:b/>
          <w:sz w:val="24"/>
          <w:szCs w:val="24"/>
        </w:rPr>
        <w:t>10.2.1</w:t>
      </w:r>
      <w:r w:rsidR="003469AB">
        <w:rPr>
          <w:b/>
          <w:sz w:val="24"/>
          <w:szCs w:val="24"/>
        </w:rPr>
        <w:t>.</w:t>
      </w:r>
      <w:r w:rsidRPr="00BA08E8">
        <w:rPr>
          <w:b/>
          <w:sz w:val="24"/>
          <w:szCs w:val="24"/>
        </w:rPr>
        <w:t xml:space="preserve"> Инструкции по заполнению</w:t>
      </w:r>
      <w:bookmarkEnd w:id="151"/>
      <w:r w:rsidRPr="00BA08E8">
        <w:rPr>
          <w:b/>
          <w:sz w:val="24"/>
          <w:szCs w:val="24"/>
        </w:rPr>
        <w:t xml:space="preserve"> Формы №2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1. Участник указывает дату и номер Предложения в соответствии с письмом о подаче </w:t>
      </w:r>
      <w:r w:rsidR="00331B79">
        <w:rPr>
          <w:szCs w:val="24"/>
        </w:rPr>
        <w:t>предложения</w:t>
      </w:r>
      <w:r w:rsidRPr="00BA08E8">
        <w:rPr>
          <w:szCs w:val="24"/>
        </w:rPr>
        <w:t>.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:rsidR="00A37545" w:rsidRDefault="00047AF2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  <w:bookmarkStart w:id="152" w:name="_Ref55335823"/>
      <w:bookmarkStart w:id="153" w:name="_Ref55336359"/>
      <w:bookmarkStart w:id="154" w:name="_Toc57314675"/>
      <w:bookmarkStart w:id="155" w:name="_Toc69728989"/>
      <w:bookmarkStart w:id="156" w:name="_Toc189545088"/>
      <w:bookmarkStart w:id="157" w:name="_Toc251847637"/>
      <w:bookmarkStart w:id="158" w:name="_Toc399409624"/>
      <w:r w:rsidR="00A37545" w:rsidRPr="00BA08E8">
        <w:rPr>
          <w:szCs w:val="24"/>
        </w:rPr>
        <w:t xml:space="preserve"> </w:t>
      </w: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Pr="00BA08E8" w:rsidRDefault="00A154C0" w:rsidP="009E0C5C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047AF2" w:rsidRPr="00BA08E8" w:rsidRDefault="00047AF2" w:rsidP="00E8139A">
      <w:pPr>
        <w:pStyle w:val="20"/>
        <w:numPr>
          <w:ilvl w:val="1"/>
          <w:numId w:val="22"/>
        </w:numPr>
        <w:spacing w:after="24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 w:rsidR="009E0C5C">
        <w:rPr>
          <w:rFonts w:ascii="Times New Roman" w:hAnsi="Times New Roman"/>
          <w:sz w:val="24"/>
          <w:szCs w:val="24"/>
          <w:lang w:val="ru-RU"/>
        </w:rPr>
        <w:t>3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52"/>
      <w:bookmarkEnd w:id="153"/>
      <w:bookmarkEnd w:id="154"/>
      <w:bookmarkEnd w:id="155"/>
      <w:bookmarkEnd w:id="156"/>
      <w:bookmarkEnd w:id="157"/>
      <w:bookmarkEnd w:id="158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 w:rsidRPr="00BA08E8">
        <w:rPr>
          <w:szCs w:val="24"/>
        </w:rPr>
        <w:fldChar w:fldCharType="begin"/>
      </w:r>
      <w:r w:rsidRPr="00BA08E8">
        <w:rPr>
          <w:szCs w:val="24"/>
        </w:rPr>
        <w:instrText xml:space="preserve"> SEQ Приложение \* ARABIC </w:instrText>
      </w:r>
      <w:r w:rsidRPr="00BA08E8">
        <w:rPr>
          <w:szCs w:val="24"/>
        </w:rPr>
        <w:fldChar w:fldCharType="separate"/>
      </w:r>
      <w:r w:rsidR="0088796C">
        <w:rPr>
          <w:noProof/>
          <w:szCs w:val="24"/>
        </w:rPr>
        <w:t>2</w:t>
      </w:r>
      <w:r w:rsidRPr="00BA08E8">
        <w:rPr>
          <w:szCs w:val="24"/>
        </w:rPr>
        <w:fldChar w:fldCharType="end"/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A1508E" w:rsidRPr="002754CB" w:rsidRDefault="00A1508E" w:rsidP="00A1508E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A1508E" w:rsidRPr="002754CB" w:rsidTr="00A37545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 xml:space="preserve">№ </w:t>
            </w:r>
            <w:proofErr w:type="gramStart"/>
            <w:r w:rsidRPr="002754CB">
              <w:rPr>
                <w:szCs w:val="24"/>
              </w:rPr>
              <w:t>п</w:t>
            </w:r>
            <w:proofErr w:type="gramEnd"/>
            <w:r w:rsidRPr="002754CB">
              <w:rPr>
                <w:szCs w:val="24"/>
              </w:rPr>
              <w:t>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Адрес электронной почты Участника, адрес </w:t>
            </w:r>
            <w:proofErr w:type="spellStart"/>
            <w:r w:rsidRPr="002754CB">
              <w:rPr>
                <w:sz w:val="24"/>
                <w:szCs w:val="24"/>
                <w:lang w:eastAsia="en-US"/>
              </w:rPr>
              <w:t>вэб</w:t>
            </w:r>
            <w:proofErr w:type="spellEnd"/>
            <w:r w:rsidRPr="002754CB">
              <w:rPr>
                <w:sz w:val="24"/>
                <w:szCs w:val="24"/>
                <w:lang w:eastAsia="en-US"/>
              </w:rPr>
              <w:t>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Были ли претензии со стороны налоговых органов к вашей организации </w:t>
            </w:r>
            <w:proofErr w:type="gramStart"/>
            <w:r w:rsidRPr="002754CB">
              <w:rPr>
                <w:sz w:val="24"/>
                <w:szCs w:val="24"/>
                <w:lang w:eastAsia="en-US"/>
              </w:rPr>
              <w:t>за</w:t>
            </w:r>
            <w:proofErr w:type="gramEnd"/>
            <w:r w:rsidRPr="002754CB">
              <w:rPr>
                <w:sz w:val="24"/>
                <w:szCs w:val="24"/>
                <w:lang w:eastAsia="en-US"/>
              </w:rPr>
              <w:t xml:space="preserve">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 xml:space="preserve">(фамилия, имя, отчество </w:t>
      </w:r>
      <w:proofErr w:type="gramStart"/>
      <w:r w:rsidRPr="002754CB">
        <w:rPr>
          <w:szCs w:val="24"/>
          <w:vertAlign w:val="superscript"/>
        </w:rPr>
        <w:t>подписавшего</w:t>
      </w:r>
      <w:proofErr w:type="gramEnd"/>
      <w:r w:rsidRPr="002754CB">
        <w:rPr>
          <w:szCs w:val="24"/>
          <w:vertAlign w:val="superscript"/>
        </w:rPr>
        <w:t>, должность)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gramStart"/>
      <w:r w:rsidRPr="002754CB">
        <w:rPr>
          <w:szCs w:val="24"/>
        </w:rPr>
        <w:t>Я _____________________________________________ согласен  (согласна)</w:t>
      </w:r>
      <w:proofErr w:type="gramEnd"/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A1508E" w:rsidRPr="00C8589D" w:rsidRDefault="00C8589D" w:rsidP="00C8589D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>
        <w:rPr>
          <w:b/>
          <w:spacing w:val="36"/>
          <w:szCs w:val="24"/>
        </w:rPr>
        <w:t>конец формы</w:t>
      </w:r>
    </w:p>
    <w:p w:rsidR="00A1508E" w:rsidRPr="00C8589D" w:rsidRDefault="00A1508E" w:rsidP="00E8139A">
      <w:pPr>
        <w:pStyle w:val="20"/>
        <w:numPr>
          <w:ilvl w:val="2"/>
          <w:numId w:val="23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</w:t>
      </w:r>
      <w:r w:rsidR="00C8589D">
        <w:rPr>
          <w:rFonts w:ascii="Times New Roman" w:hAnsi="Times New Roman"/>
          <w:b w:val="0"/>
          <w:sz w:val="24"/>
          <w:szCs w:val="24"/>
        </w:rPr>
        <w:t>нструкция по заполнению Формы №</w:t>
      </w:r>
      <w:r w:rsidR="00C8589D">
        <w:rPr>
          <w:rFonts w:ascii="Times New Roman" w:hAnsi="Times New Roman"/>
          <w:b w:val="0"/>
          <w:sz w:val="24"/>
          <w:szCs w:val="24"/>
          <w:lang w:val="ru-RU"/>
        </w:rPr>
        <w:t>3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</w:t>
      </w:r>
      <w:proofErr w:type="gramStart"/>
      <w:r w:rsidRPr="002754CB">
        <w:rPr>
          <w:szCs w:val="24"/>
        </w:rPr>
        <w:t>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  <w:proofErr w:type="gramEnd"/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A1508E" w:rsidRPr="002754CB" w:rsidRDefault="00A1508E" w:rsidP="00A1508E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F15421" w:rsidRPr="00160263" w:rsidRDefault="00F15421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Default="00160263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160263" w:rsidRPr="001E3C6C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lastRenderedPageBreak/>
        <w:t xml:space="preserve">Приложение №1 </w:t>
      </w:r>
    </w:p>
    <w:p w:rsidR="00160263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t>к Закупочной документации</w:t>
      </w:r>
    </w:p>
    <w:p w:rsidR="007331C2" w:rsidRDefault="007331C2" w:rsidP="007331C2">
      <w:pPr>
        <w:spacing w:after="0" w:line="240" w:lineRule="auto"/>
        <w:jc w:val="center"/>
        <w:rPr>
          <w:b/>
          <w:szCs w:val="24"/>
        </w:rPr>
      </w:pPr>
    </w:p>
    <w:p w:rsidR="00C95537" w:rsidRPr="00C95537" w:rsidRDefault="00C95537" w:rsidP="00C95537">
      <w:pPr>
        <w:tabs>
          <w:tab w:val="left" w:pos="8820"/>
        </w:tabs>
        <w:spacing w:after="0" w:line="240" w:lineRule="auto"/>
        <w:ind w:left="14"/>
        <w:jc w:val="center"/>
        <w:rPr>
          <w:ins w:id="159" w:author="Слукина Мария Александровна" w:date="2017-04-01T14:20:00Z"/>
          <w:b/>
        </w:rPr>
      </w:pPr>
    </w:p>
    <w:p w:rsidR="00C95537" w:rsidRPr="00C95537" w:rsidRDefault="00C95537" w:rsidP="007331C2">
      <w:pPr>
        <w:tabs>
          <w:tab w:val="left" w:pos="8820"/>
        </w:tabs>
        <w:spacing w:after="0" w:line="240" w:lineRule="auto"/>
        <w:ind w:left="14"/>
        <w:jc w:val="center"/>
        <w:rPr>
          <w:b/>
        </w:rPr>
      </w:pPr>
      <w:r w:rsidRPr="00C95537">
        <w:rPr>
          <w:b/>
        </w:rPr>
        <w:t>ТЕХНИЧЕСКОЕ ЗАДАНИЕ</w:t>
      </w:r>
    </w:p>
    <w:p w:rsidR="00C95537" w:rsidRPr="00C95537" w:rsidRDefault="00C95537" w:rsidP="007331C2">
      <w:pPr>
        <w:tabs>
          <w:tab w:val="left" w:pos="8820"/>
        </w:tabs>
        <w:spacing w:after="0" w:line="240" w:lineRule="auto"/>
        <w:jc w:val="center"/>
        <w:rPr>
          <w:b/>
          <w:iCs/>
          <w:szCs w:val="24"/>
        </w:rPr>
      </w:pPr>
      <w:r w:rsidRPr="00C95537">
        <w:rPr>
          <w:b/>
          <w:szCs w:val="24"/>
        </w:rPr>
        <w:t>на оказание транспортных услуг в Уральском филиале, а также выполнение работ по сборке-разборке, упаковке мебели и грузов, погрузо-разгрузочных и такелажных работ в 2017г</w:t>
      </w:r>
      <w:r w:rsidRPr="00C95537">
        <w:rPr>
          <w:b/>
          <w:iCs/>
          <w:szCs w:val="24"/>
        </w:rPr>
        <w:t>.</w:t>
      </w:r>
    </w:p>
    <w:p w:rsidR="00C95537" w:rsidRPr="007331C2" w:rsidRDefault="00C95537" w:rsidP="00C95537">
      <w:pPr>
        <w:tabs>
          <w:tab w:val="left" w:pos="8820"/>
        </w:tabs>
        <w:spacing w:after="0" w:line="240" w:lineRule="auto"/>
        <w:jc w:val="both"/>
        <w:rPr>
          <w:b/>
          <w:sz w:val="12"/>
        </w:rPr>
      </w:pPr>
      <w:r w:rsidRPr="00C95537">
        <w:rPr>
          <w:b/>
          <w:iCs/>
          <w:szCs w:val="24"/>
        </w:rPr>
        <w:t xml:space="preserve">  </w:t>
      </w:r>
    </w:p>
    <w:p w:rsidR="00C95537" w:rsidRPr="007331C2" w:rsidRDefault="00C95537" w:rsidP="00C95537">
      <w:pPr>
        <w:tabs>
          <w:tab w:val="left" w:pos="8820"/>
        </w:tabs>
        <w:spacing w:after="0" w:line="240" w:lineRule="auto"/>
        <w:jc w:val="both"/>
        <w:rPr>
          <w:b/>
          <w:sz w:val="12"/>
        </w:rPr>
      </w:pPr>
    </w:p>
    <w:p w:rsidR="00C95537" w:rsidRPr="00C95537" w:rsidRDefault="00C95537" w:rsidP="00C95537">
      <w:pPr>
        <w:spacing w:after="0" w:line="240" w:lineRule="auto"/>
        <w:ind w:left="720"/>
        <w:jc w:val="both"/>
        <w:rPr>
          <w:szCs w:val="24"/>
        </w:rPr>
      </w:pPr>
      <w:r w:rsidRPr="00C95537">
        <w:rPr>
          <w:b/>
        </w:rPr>
        <w:t>Предмет  закупки</w:t>
      </w:r>
      <w:r w:rsidRPr="00C95537">
        <w:rPr>
          <w:szCs w:val="24"/>
        </w:rPr>
        <w:t>:</w:t>
      </w:r>
    </w:p>
    <w:p w:rsidR="00C95537" w:rsidRPr="00C95537" w:rsidRDefault="00C95537" w:rsidP="00C95537">
      <w:pPr>
        <w:adjustRightInd w:val="0"/>
        <w:spacing w:after="0" w:line="240" w:lineRule="auto"/>
        <w:ind w:firstLine="709"/>
        <w:jc w:val="both"/>
        <w:rPr>
          <w:b/>
          <w:szCs w:val="24"/>
        </w:rPr>
      </w:pPr>
      <w:r w:rsidRPr="00C95537">
        <w:rPr>
          <w:b/>
          <w:szCs w:val="24"/>
        </w:rPr>
        <w:t xml:space="preserve">Лот 1 – оказание транспортных услуг в </w:t>
      </w:r>
      <w:r w:rsidRPr="00C95537">
        <w:rPr>
          <w:rFonts w:eastAsia="Calibri"/>
          <w:b/>
          <w:szCs w:val="24"/>
        </w:rPr>
        <w:t xml:space="preserve">г. Екатеринбург, </w:t>
      </w:r>
      <w:proofErr w:type="spellStart"/>
      <w:r w:rsidRPr="00C95537">
        <w:rPr>
          <w:rFonts w:eastAsia="Calibri"/>
          <w:b/>
          <w:szCs w:val="24"/>
        </w:rPr>
        <w:t>г</w:t>
      </w:r>
      <w:proofErr w:type="gramStart"/>
      <w:r w:rsidRPr="00C95537">
        <w:rPr>
          <w:rFonts w:eastAsia="Calibri"/>
          <w:b/>
          <w:szCs w:val="24"/>
        </w:rPr>
        <w:t>.Т</w:t>
      </w:r>
      <w:proofErr w:type="gramEnd"/>
      <w:r w:rsidRPr="00C95537">
        <w:rPr>
          <w:rFonts w:eastAsia="Calibri"/>
          <w:b/>
          <w:szCs w:val="24"/>
        </w:rPr>
        <w:t>юмень</w:t>
      </w:r>
      <w:proofErr w:type="spellEnd"/>
      <w:r w:rsidRPr="00C95537">
        <w:rPr>
          <w:rFonts w:eastAsia="Calibri"/>
          <w:b/>
          <w:szCs w:val="24"/>
        </w:rPr>
        <w:t xml:space="preserve">, </w:t>
      </w:r>
      <w:proofErr w:type="spellStart"/>
      <w:r w:rsidRPr="00C95537">
        <w:rPr>
          <w:rFonts w:eastAsia="Calibri"/>
          <w:b/>
          <w:szCs w:val="24"/>
        </w:rPr>
        <w:t>г.Челябинск</w:t>
      </w:r>
      <w:proofErr w:type="spellEnd"/>
      <w:r w:rsidRPr="00C95537">
        <w:rPr>
          <w:rFonts w:eastAsia="Calibri"/>
          <w:b/>
          <w:szCs w:val="24"/>
        </w:rPr>
        <w:t>.</w:t>
      </w:r>
    </w:p>
    <w:p w:rsidR="00C95537" w:rsidRPr="00C95537" w:rsidRDefault="00C95537" w:rsidP="00C95537">
      <w:pPr>
        <w:adjustRightInd w:val="0"/>
        <w:spacing w:after="0" w:line="240" w:lineRule="auto"/>
        <w:ind w:firstLine="709"/>
        <w:contextualSpacing/>
        <w:jc w:val="both"/>
        <w:rPr>
          <w:b/>
          <w:szCs w:val="24"/>
        </w:rPr>
      </w:pPr>
      <w:r w:rsidRPr="00C95537">
        <w:rPr>
          <w:b/>
          <w:szCs w:val="24"/>
        </w:rPr>
        <w:t>Лот 2 – сборка/разборка, упаковке мебели и грузов</w:t>
      </w:r>
      <w:r w:rsidRPr="00C95537">
        <w:rPr>
          <w:szCs w:val="24"/>
        </w:rPr>
        <w:t xml:space="preserve">, </w:t>
      </w:r>
      <w:r w:rsidRPr="00C95537">
        <w:rPr>
          <w:b/>
          <w:szCs w:val="24"/>
        </w:rPr>
        <w:t>погрузо-разгрузочные и такелажные работы.</w:t>
      </w:r>
    </w:p>
    <w:p w:rsidR="00C95537" w:rsidRPr="00C95537" w:rsidRDefault="00C95537" w:rsidP="00C95537">
      <w:pPr>
        <w:adjustRightInd w:val="0"/>
        <w:spacing w:after="240" w:line="240" w:lineRule="auto"/>
        <w:ind w:left="714"/>
        <w:contextualSpacing/>
        <w:jc w:val="both"/>
        <w:rPr>
          <w:b/>
          <w:sz w:val="22"/>
        </w:rPr>
      </w:pPr>
    </w:p>
    <w:p w:rsidR="00C95537" w:rsidRPr="00C95537" w:rsidRDefault="00C95537" w:rsidP="00C95537">
      <w:pPr>
        <w:numPr>
          <w:ilvl w:val="0"/>
          <w:numId w:val="34"/>
        </w:numPr>
        <w:adjustRightInd w:val="0"/>
        <w:spacing w:before="120" w:line="240" w:lineRule="auto"/>
        <w:ind w:left="714" w:hanging="357"/>
        <w:contextualSpacing/>
        <w:jc w:val="both"/>
        <w:rPr>
          <w:b/>
        </w:rPr>
      </w:pPr>
      <w:r w:rsidRPr="00C95537">
        <w:rPr>
          <w:b/>
        </w:rPr>
        <w:t>Состав работ/услуг:</w:t>
      </w:r>
    </w:p>
    <w:p w:rsidR="00C95537" w:rsidRPr="00C95537" w:rsidRDefault="00C95537" w:rsidP="00C95537">
      <w:pPr>
        <w:numPr>
          <w:ilvl w:val="2"/>
          <w:numId w:val="34"/>
        </w:numPr>
        <w:spacing w:after="0" w:line="240" w:lineRule="auto"/>
        <w:ind w:left="1224" w:hanging="504"/>
        <w:jc w:val="both"/>
        <w:rPr>
          <w:szCs w:val="24"/>
        </w:rPr>
      </w:pPr>
      <w:r w:rsidRPr="00C95537">
        <w:rPr>
          <w:szCs w:val="24"/>
        </w:rPr>
        <w:t>перевозка грузов;</w:t>
      </w:r>
    </w:p>
    <w:p w:rsidR="00C95537" w:rsidRPr="00C95537" w:rsidRDefault="00C95537" w:rsidP="00C95537">
      <w:pPr>
        <w:numPr>
          <w:ilvl w:val="2"/>
          <w:numId w:val="34"/>
        </w:numPr>
        <w:spacing w:after="0" w:line="240" w:lineRule="auto"/>
        <w:ind w:left="1224" w:hanging="504"/>
        <w:jc w:val="both"/>
        <w:rPr>
          <w:szCs w:val="24"/>
        </w:rPr>
      </w:pPr>
      <w:r w:rsidRPr="00C95537">
        <w:rPr>
          <w:szCs w:val="24"/>
        </w:rPr>
        <w:t>упаковка грузов;</w:t>
      </w:r>
    </w:p>
    <w:p w:rsidR="00C95537" w:rsidRPr="00C95537" w:rsidRDefault="00C95537" w:rsidP="00C95537">
      <w:pPr>
        <w:numPr>
          <w:ilvl w:val="2"/>
          <w:numId w:val="34"/>
        </w:numPr>
        <w:spacing w:after="0" w:line="240" w:lineRule="auto"/>
        <w:ind w:left="1224" w:hanging="504"/>
        <w:jc w:val="both"/>
        <w:rPr>
          <w:szCs w:val="24"/>
        </w:rPr>
      </w:pPr>
      <w:r w:rsidRPr="00C95537">
        <w:rPr>
          <w:szCs w:val="24"/>
        </w:rPr>
        <w:t xml:space="preserve">сборка – разборка мебели, включая </w:t>
      </w:r>
      <w:r w:rsidRPr="00C95537">
        <w:rPr>
          <w:szCs w:val="24"/>
          <w:lang w:val="en-US"/>
        </w:rPr>
        <w:t>VIP</w:t>
      </w:r>
      <w:r w:rsidRPr="00C95537">
        <w:rPr>
          <w:szCs w:val="24"/>
        </w:rPr>
        <w:t>-кабинеты;</w:t>
      </w:r>
    </w:p>
    <w:p w:rsidR="00C95537" w:rsidRPr="00C95537" w:rsidRDefault="00C95537" w:rsidP="00C95537">
      <w:pPr>
        <w:numPr>
          <w:ilvl w:val="2"/>
          <w:numId w:val="34"/>
        </w:numPr>
        <w:spacing w:after="0" w:line="240" w:lineRule="auto"/>
        <w:ind w:left="1224" w:hanging="504"/>
        <w:jc w:val="both"/>
        <w:rPr>
          <w:szCs w:val="24"/>
        </w:rPr>
      </w:pPr>
      <w:r w:rsidRPr="00C95537">
        <w:rPr>
          <w:szCs w:val="24"/>
        </w:rPr>
        <w:t>погрузо-разгрузочные работы;</w:t>
      </w:r>
    </w:p>
    <w:p w:rsidR="00C95537" w:rsidRPr="00C95537" w:rsidRDefault="00C95537" w:rsidP="00C95537">
      <w:pPr>
        <w:numPr>
          <w:ilvl w:val="2"/>
          <w:numId w:val="34"/>
        </w:numPr>
        <w:spacing w:after="0" w:line="240" w:lineRule="auto"/>
        <w:ind w:left="1224" w:hanging="504"/>
        <w:jc w:val="both"/>
        <w:rPr>
          <w:szCs w:val="24"/>
        </w:rPr>
      </w:pPr>
      <w:r w:rsidRPr="00C95537">
        <w:rPr>
          <w:szCs w:val="24"/>
        </w:rPr>
        <w:t>такелажные работы, в соответствии с Приложением № 1 к ТЗ</w:t>
      </w:r>
    </w:p>
    <w:p w:rsidR="00C95537" w:rsidRPr="00C95537" w:rsidRDefault="00C95537" w:rsidP="00C95537">
      <w:pPr>
        <w:numPr>
          <w:ilvl w:val="2"/>
          <w:numId w:val="34"/>
        </w:numPr>
        <w:spacing w:after="0" w:line="240" w:lineRule="auto"/>
        <w:ind w:left="1224" w:hanging="504"/>
        <w:jc w:val="both"/>
        <w:rPr>
          <w:szCs w:val="24"/>
        </w:rPr>
      </w:pPr>
      <w:r w:rsidRPr="00C95537">
        <w:rPr>
          <w:szCs w:val="24"/>
        </w:rPr>
        <w:t>работы по утилизации.</w:t>
      </w:r>
    </w:p>
    <w:p w:rsidR="00C95537" w:rsidRPr="007331C2" w:rsidRDefault="00C95537" w:rsidP="00C95537">
      <w:pPr>
        <w:spacing w:after="0"/>
        <w:ind w:left="1224"/>
        <w:jc w:val="both"/>
        <w:rPr>
          <w:sz w:val="10"/>
          <w:szCs w:val="24"/>
        </w:rPr>
      </w:pPr>
    </w:p>
    <w:p w:rsidR="00C95537" w:rsidRPr="00C95537" w:rsidRDefault="00C95537" w:rsidP="00C95537">
      <w:pPr>
        <w:numPr>
          <w:ilvl w:val="0"/>
          <w:numId w:val="34"/>
        </w:numPr>
        <w:spacing w:after="0" w:line="240" w:lineRule="auto"/>
        <w:ind w:left="0" w:firstLine="426"/>
        <w:jc w:val="both"/>
        <w:rPr>
          <w:i/>
          <w:color w:val="FF0000"/>
          <w:u w:val="single"/>
        </w:rPr>
      </w:pPr>
      <w:r w:rsidRPr="00C95537">
        <w:rPr>
          <w:b/>
          <w:bCs/>
        </w:rPr>
        <w:t>Качество выполнения работ/услуг:</w:t>
      </w:r>
      <w:r w:rsidRPr="00C95537">
        <w:rPr>
          <w:b/>
        </w:rPr>
        <w:t xml:space="preserve"> </w:t>
      </w:r>
      <w:r w:rsidRPr="00C95537">
        <w:t>согласно</w:t>
      </w:r>
      <w:r w:rsidRPr="00C95537">
        <w:rPr>
          <w:i/>
        </w:rPr>
        <w:t xml:space="preserve"> </w:t>
      </w:r>
      <w:r w:rsidRPr="00C95537">
        <w:rPr>
          <w:i/>
          <w:iCs/>
          <w:u w:val="single"/>
        </w:rPr>
        <w:t>Приложению № 1 к ТЗ</w:t>
      </w:r>
      <w:r w:rsidRPr="00C95537">
        <w:rPr>
          <w:i/>
          <w:u w:val="single"/>
        </w:rPr>
        <w:t>.</w:t>
      </w:r>
    </w:p>
    <w:p w:rsidR="00C95537" w:rsidRPr="00C95537" w:rsidRDefault="00C95537" w:rsidP="00C95537">
      <w:pPr>
        <w:spacing w:after="0" w:line="240" w:lineRule="auto"/>
        <w:ind w:firstLine="426"/>
        <w:jc w:val="both"/>
      </w:pPr>
      <w:r w:rsidRPr="00C95537">
        <w:t xml:space="preserve">Работы/услуги должны быть выполнены на основании Заявки, полученной от Заказчика в установленные сроки, с надлежащим качеством силами Исполнителя. </w:t>
      </w:r>
    </w:p>
    <w:p w:rsidR="00C95537" w:rsidRPr="00C95537" w:rsidRDefault="00C95537" w:rsidP="00C95537">
      <w:pPr>
        <w:spacing w:after="0" w:line="240" w:lineRule="auto"/>
        <w:ind w:firstLine="426"/>
        <w:jc w:val="both"/>
        <w:rPr>
          <w:b/>
          <w:bCs/>
        </w:rPr>
      </w:pPr>
      <w:r w:rsidRPr="00C95537">
        <w:t xml:space="preserve">Исполнитель несет ответственность за утрату, недостачу и повреждение груза после принятия его к перевозке и до выдачи уполномоченному лицу Заказчика. А также, за нанесение ущерба </w:t>
      </w:r>
      <w:r w:rsidRPr="00C95537">
        <w:rPr>
          <w:szCs w:val="24"/>
        </w:rPr>
        <w:t>имуществу Заказчика, интерьеру помещений Заказчика, произошедшие во время проведения работ (оказания услуг), за несвоевременную подачу транспортного средства</w:t>
      </w:r>
      <w:r w:rsidRPr="00C95537">
        <w:t xml:space="preserve"> под погрузку, за </w:t>
      </w:r>
      <w:r w:rsidRPr="00C95537">
        <w:rPr>
          <w:color w:val="000000"/>
          <w:spacing w:val="-1"/>
          <w:szCs w:val="24"/>
        </w:rPr>
        <w:t>некачественную сборку-разборку мебели, повлекшие за собой порчу или утерю запчастей.</w:t>
      </w:r>
    </w:p>
    <w:p w:rsidR="00C95537" w:rsidRPr="00C95537" w:rsidRDefault="00C95537" w:rsidP="00C95537">
      <w:pPr>
        <w:numPr>
          <w:ilvl w:val="0"/>
          <w:numId w:val="34"/>
        </w:numPr>
        <w:spacing w:after="0" w:line="240" w:lineRule="auto"/>
        <w:ind w:left="0" w:firstLine="426"/>
        <w:contextualSpacing/>
        <w:jc w:val="both"/>
      </w:pPr>
      <w:r w:rsidRPr="00C95537">
        <w:rPr>
          <w:b/>
          <w:bCs/>
        </w:rPr>
        <w:t>Платежные условия договора:</w:t>
      </w:r>
      <w:r w:rsidRPr="00C95537">
        <w:t xml:space="preserve"> </w:t>
      </w:r>
    </w:p>
    <w:p w:rsidR="00C95537" w:rsidRPr="00C95537" w:rsidRDefault="00C95537" w:rsidP="00C95537">
      <w:pPr>
        <w:spacing w:after="0" w:line="240" w:lineRule="auto"/>
        <w:ind w:firstLine="426"/>
        <w:jc w:val="both"/>
        <w:rPr>
          <w:szCs w:val="24"/>
        </w:rPr>
      </w:pPr>
      <w:r w:rsidRPr="00C95537">
        <w:rPr>
          <w:szCs w:val="24"/>
        </w:rPr>
        <w:t xml:space="preserve">Оплата </w:t>
      </w:r>
      <w:r w:rsidRPr="00C95537">
        <w:rPr>
          <w:iCs/>
          <w:szCs w:val="24"/>
        </w:rPr>
        <w:t xml:space="preserve">работ  производится </w:t>
      </w:r>
      <w:r w:rsidRPr="00C95537">
        <w:rPr>
          <w:szCs w:val="24"/>
        </w:rPr>
        <w:t>100% по факту оказания услуг, в срок не позднее 10 (десяти) рабочих дней, после подписания  Сторонами Акта сдачи-приемки выполненных работ (далее по тексту – «Акт») и Отчета о выполненных работах (Смета к Счету), а также предоставления соответствующего Счета.</w:t>
      </w:r>
    </w:p>
    <w:p w:rsidR="00C95537" w:rsidRPr="00C95537" w:rsidRDefault="00C95537" w:rsidP="00C95537">
      <w:pPr>
        <w:ind w:firstLine="426"/>
        <w:jc w:val="both"/>
        <w:rPr>
          <w:szCs w:val="24"/>
        </w:rPr>
      </w:pPr>
      <w:r w:rsidRPr="00C95537">
        <w:rPr>
          <w:szCs w:val="24"/>
        </w:rPr>
        <w:t>Срок действия договора – в течение 1 года после заключения.</w:t>
      </w:r>
    </w:p>
    <w:p w:rsidR="00C95537" w:rsidRPr="00C95537" w:rsidRDefault="00C95537" w:rsidP="00C95537">
      <w:pPr>
        <w:numPr>
          <w:ilvl w:val="0"/>
          <w:numId w:val="34"/>
        </w:numPr>
        <w:suppressAutoHyphens/>
        <w:spacing w:before="120" w:after="0" w:line="240" w:lineRule="auto"/>
        <w:ind w:left="0" w:firstLine="426"/>
        <w:contextualSpacing/>
        <w:jc w:val="both"/>
        <w:rPr>
          <w:b/>
          <w:sz w:val="22"/>
          <w:lang w:eastAsia="ru-RU"/>
        </w:rPr>
      </w:pPr>
      <w:r w:rsidRPr="00C95537">
        <w:rPr>
          <w:b/>
          <w:sz w:val="22"/>
          <w:lang w:eastAsia="ru-RU"/>
        </w:rPr>
        <w:t xml:space="preserve"> </w:t>
      </w:r>
      <w:r w:rsidRPr="00C95537">
        <w:rPr>
          <w:b/>
          <w:szCs w:val="24"/>
          <w:lang w:eastAsia="ru-RU"/>
        </w:rPr>
        <w:t>Валюта договора:</w:t>
      </w:r>
      <w:r w:rsidRPr="00C95537">
        <w:rPr>
          <w:sz w:val="22"/>
          <w:lang w:eastAsia="ru-RU"/>
        </w:rPr>
        <w:t xml:space="preserve"> </w:t>
      </w:r>
      <w:r w:rsidRPr="00C95537">
        <w:rPr>
          <w:szCs w:val="24"/>
        </w:rPr>
        <w:t>все суммы денежных средств должны быть выражены в российских рублях с учетом НДС.</w:t>
      </w:r>
    </w:p>
    <w:p w:rsidR="00C95537" w:rsidRPr="00C95537" w:rsidRDefault="00C95537" w:rsidP="00C95537">
      <w:pPr>
        <w:numPr>
          <w:ilvl w:val="0"/>
          <w:numId w:val="34"/>
        </w:numPr>
        <w:spacing w:after="0" w:line="240" w:lineRule="auto"/>
        <w:ind w:left="0" w:firstLine="426"/>
        <w:jc w:val="both"/>
        <w:rPr>
          <w:sz w:val="26"/>
          <w:szCs w:val="24"/>
        </w:rPr>
      </w:pPr>
      <w:proofErr w:type="gramStart"/>
      <w:r w:rsidRPr="00C95537">
        <w:rPr>
          <w:b/>
        </w:rPr>
        <w:t xml:space="preserve">Условия расчетов: </w:t>
      </w:r>
      <w:r w:rsidRPr="00C95537">
        <w:rPr>
          <w:szCs w:val="24"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C95537">
        <w:rPr>
          <w:szCs w:val="24"/>
        </w:rPr>
        <w:t>т.ч</w:t>
      </w:r>
      <w:proofErr w:type="spellEnd"/>
      <w:r w:rsidRPr="00C95537">
        <w:rPr>
          <w:szCs w:val="24"/>
        </w:rPr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C95537">
        <w:rPr>
          <w:szCs w:val="24"/>
        </w:rPr>
        <w:t xml:space="preserve"> Договору должны осуществляться через банковские счета сторон, открытые в ПАО «МТС-Банк».</w:t>
      </w:r>
    </w:p>
    <w:p w:rsidR="00C95537" w:rsidRPr="00C95537" w:rsidRDefault="00C95537" w:rsidP="00C95537">
      <w:pPr>
        <w:spacing w:after="0" w:line="240" w:lineRule="auto"/>
        <w:ind w:firstLine="426"/>
        <w:jc w:val="both"/>
        <w:rPr>
          <w:szCs w:val="24"/>
        </w:rPr>
      </w:pPr>
      <w:proofErr w:type="gramStart"/>
      <w:r w:rsidRPr="00C95537">
        <w:rPr>
          <w:szCs w:val="24"/>
        </w:rPr>
        <w:t xml:space="preserve">Участник вправе указать в своем Предложении иной банк (помимо ПАО «МТС-Банк») для платежей и расчетов по договору, однако в этом случае Участник обязан в случае победы предоставить Заказчику обеспечение исполнения обязательств Участника по </w:t>
      </w:r>
      <w:r w:rsidRPr="00C95537">
        <w:rPr>
          <w:szCs w:val="24"/>
        </w:rPr>
        <w:lastRenderedPageBreak/>
        <w:t>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 w:rsidRPr="00C95537">
        <w:rPr>
          <w:szCs w:val="24"/>
        </w:rPr>
        <w:t xml:space="preserve"> Банком России на дату предоставления обеспечения, а именно:</w:t>
      </w:r>
    </w:p>
    <w:p w:rsidR="00C95537" w:rsidRPr="00C95537" w:rsidRDefault="00C95537" w:rsidP="00C95537">
      <w:pPr>
        <w:spacing w:after="0" w:line="240" w:lineRule="auto"/>
        <w:ind w:firstLine="426"/>
        <w:contextualSpacing/>
        <w:jc w:val="both"/>
        <w:rPr>
          <w:rFonts w:eastAsia="Calibri"/>
        </w:rPr>
      </w:pPr>
      <w:r w:rsidRPr="00C95537">
        <w:rPr>
          <w:rFonts w:eastAsia="Calibri"/>
        </w:rPr>
        <w:t>- банковскую гарантию, или</w:t>
      </w:r>
    </w:p>
    <w:p w:rsidR="00C95537" w:rsidRPr="00C95537" w:rsidRDefault="00C95537" w:rsidP="00C95537">
      <w:pPr>
        <w:spacing w:after="0" w:line="240" w:lineRule="auto"/>
        <w:ind w:firstLine="426"/>
        <w:contextualSpacing/>
        <w:jc w:val="both"/>
        <w:rPr>
          <w:rFonts w:eastAsia="Calibri"/>
        </w:rPr>
      </w:pPr>
      <w:r w:rsidRPr="00C95537">
        <w:rPr>
          <w:rFonts w:eastAsia="Calibri"/>
        </w:rPr>
        <w:t>- аккредитив, или</w:t>
      </w:r>
    </w:p>
    <w:p w:rsidR="00C95537" w:rsidRPr="00C95537" w:rsidRDefault="00C95537" w:rsidP="00C95537">
      <w:pPr>
        <w:spacing w:after="0" w:line="240" w:lineRule="auto"/>
        <w:ind w:firstLine="426"/>
        <w:contextualSpacing/>
        <w:jc w:val="both"/>
        <w:rPr>
          <w:rFonts w:eastAsia="Calibri"/>
        </w:rPr>
      </w:pPr>
      <w:r w:rsidRPr="00C95537">
        <w:rPr>
          <w:rFonts w:eastAsia="Calibri"/>
        </w:rPr>
        <w:t>- залог денежных средств на счете, или</w:t>
      </w:r>
    </w:p>
    <w:p w:rsidR="00C95537" w:rsidRPr="00C95537" w:rsidRDefault="00C95537" w:rsidP="00C95537">
      <w:pPr>
        <w:spacing w:after="0" w:line="240" w:lineRule="auto"/>
        <w:ind w:firstLine="426"/>
        <w:contextualSpacing/>
        <w:jc w:val="both"/>
        <w:rPr>
          <w:rFonts w:eastAsia="Calibri"/>
        </w:rPr>
      </w:pPr>
      <w:r w:rsidRPr="00C95537">
        <w:rPr>
          <w:rFonts w:eastAsia="Calibri"/>
        </w:rPr>
        <w:t>- комбинацию вышеперечисленных способов обеспечения обязательств</w:t>
      </w:r>
    </w:p>
    <w:p w:rsidR="00C95537" w:rsidRPr="00C95537" w:rsidRDefault="00C95537" w:rsidP="00C95537">
      <w:pPr>
        <w:spacing w:after="0" w:line="240" w:lineRule="auto"/>
        <w:ind w:firstLine="426"/>
        <w:contextualSpacing/>
        <w:jc w:val="both"/>
        <w:rPr>
          <w:lang w:eastAsia="ru-RU"/>
        </w:rPr>
      </w:pPr>
      <w:r w:rsidRPr="00C95537">
        <w:rPr>
          <w:rFonts w:eastAsia="Calibri"/>
        </w:rPr>
        <w:object w:dxaOrig="1531" w:dyaOrig="1002">
          <v:shape id="_x0000_i1027" type="#_x0000_t75" style="width:76.75pt;height:49.6pt" o:ole="">
            <v:imagedata r:id="rId25" o:title=""/>
          </v:shape>
          <o:OLEObject Type="Embed" ProgID="Word.Document.12" ShapeID="_x0000_i1027" DrawAspect="Icon" ObjectID="_1552567987" r:id="rId26">
            <o:FieldCodes>\s</o:FieldCodes>
          </o:OLEObject>
        </w:object>
      </w:r>
    </w:p>
    <w:p w:rsidR="00C95537" w:rsidRPr="00C95537" w:rsidRDefault="00C95537" w:rsidP="00C95537">
      <w:pPr>
        <w:numPr>
          <w:ilvl w:val="0"/>
          <w:numId w:val="34"/>
        </w:numPr>
        <w:suppressAutoHyphens/>
        <w:spacing w:before="120" w:after="0" w:line="240" w:lineRule="auto"/>
        <w:ind w:left="0" w:firstLine="426"/>
        <w:contextualSpacing/>
        <w:jc w:val="both"/>
        <w:rPr>
          <w:b/>
        </w:rPr>
      </w:pPr>
      <w:r w:rsidRPr="00C95537">
        <w:rPr>
          <w:b/>
        </w:rPr>
        <w:t>Условия выполнения работ/оказания услуг:</w:t>
      </w:r>
    </w:p>
    <w:p w:rsidR="00C95537" w:rsidRPr="00C95537" w:rsidRDefault="00C95537" w:rsidP="00C95537">
      <w:pPr>
        <w:spacing w:line="240" w:lineRule="atLeast"/>
        <w:ind w:firstLine="426"/>
        <w:contextualSpacing/>
        <w:jc w:val="both"/>
        <w:rPr>
          <w:sz w:val="22"/>
        </w:rPr>
      </w:pPr>
      <w:r w:rsidRPr="00C95537">
        <w:t>Работы и услуги выполняются Исполнителем на основании заявок Заказчика, предоставляемых в письменном виде, за 1 сутки до начала производства работ/оказания услуг. Допускаются и признаются действительными для каждой из Сторон заявки, переданные Заказчиком Исполнителю посредством факсимильной связи/электронной почты и позволяющие установить, что заявки исходят от Заказчика. Исполнитель обязуется в письменном виде (в том числе возможно подтверждение посредством факсимильной связи/электронной почты) подтвердить получение заявки Заказчика.</w:t>
      </w:r>
      <w:r w:rsidRPr="00C95537">
        <w:rPr>
          <w:sz w:val="22"/>
        </w:rPr>
        <w:t xml:space="preserve"> </w:t>
      </w:r>
    </w:p>
    <w:p w:rsidR="00C95537" w:rsidRPr="00C95537" w:rsidRDefault="00C95537" w:rsidP="00C95537">
      <w:pPr>
        <w:tabs>
          <w:tab w:val="left" w:pos="851"/>
        </w:tabs>
        <w:spacing w:after="0" w:line="240" w:lineRule="auto"/>
        <w:ind w:firstLine="426"/>
        <w:contextualSpacing/>
        <w:jc w:val="both"/>
      </w:pPr>
      <w:r w:rsidRPr="00C95537">
        <w:tab/>
        <w:t>Выполнение работ/оказание услуг осуществляется силами Исполнителя на территории объектов ПАО «МТС-Банк» в установленный срок.</w:t>
      </w:r>
    </w:p>
    <w:p w:rsidR="00C95537" w:rsidRPr="00C95537" w:rsidRDefault="00C95537" w:rsidP="00C95537">
      <w:pPr>
        <w:tabs>
          <w:tab w:val="left" w:pos="851"/>
        </w:tabs>
        <w:spacing w:after="0" w:line="240" w:lineRule="auto"/>
        <w:ind w:firstLine="426"/>
        <w:contextualSpacing/>
        <w:jc w:val="both"/>
        <w:rPr>
          <w:szCs w:val="24"/>
        </w:rPr>
      </w:pPr>
      <w:r w:rsidRPr="00C95537">
        <w:t xml:space="preserve">       По факту </w:t>
      </w:r>
      <w:r w:rsidRPr="00C95537">
        <w:rPr>
          <w:szCs w:val="24"/>
        </w:rPr>
        <w:t xml:space="preserve">выполнения работ/оказания услуг Исполнитель передает Заказчику комплект документов: счет, Акт выполненных работ, накладную, счет-фактуру. </w:t>
      </w:r>
    </w:p>
    <w:p w:rsidR="00C95537" w:rsidRPr="00C95537" w:rsidRDefault="00C95537" w:rsidP="00C95537">
      <w:pPr>
        <w:tabs>
          <w:tab w:val="left" w:pos="851"/>
        </w:tabs>
        <w:spacing w:after="0" w:line="240" w:lineRule="auto"/>
        <w:ind w:firstLine="426"/>
        <w:jc w:val="both"/>
      </w:pPr>
      <w:r w:rsidRPr="00C95537">
        <w:rPr>
          <w:szCs w:val="24"/>
        </w:rPr>
        <w:tab/>
        <w:t xml:space="preserve">Исполнитель обязан исправить работы/оказанные услуги, не соответствующие требованиям по качеству, в срок </w:t>
      </w:r>
      <w:r w:rsidRPr="00C95537">
        <w:rPr>
          <w:szCs w:val="24"/>
          <w:u w:val="single"/>
        </w:rPr>
        <w:t>не более</w:t>
      </w:r>
      <w:r w:rsidRPr="00C95537">
        <w:rPr>
          <w:u w:val="single"/>
        </w:rPr>
        <w:t xml:space="preserve"> 3-х рабочих дней</w:t>
      </w:r>
      <w:r w:rsidRPr="00C95537">
        <w:t xml:space="preserve"> с момента получения Акта недостатков по качеству, рекламаций, дефектной ведомости и/или прочих аргументированных документов-претензий от Банка.</w:t>
      </w:r>
    </w:p>
    <w:p w:rsidR="00C95537" w:rsidRPr="00C95537" w:rsidRDefault="00C95537" w:rsidP="00C95537">
      <w:pPr>
        <w:spacing w:after="0" w:line="240" w:lineRule="auto"/>
        <w:ind w:firstLine="426"/>
        <w:jc w:val="both"/>
      </w:pPr>
      <w:r w:rsidRPr="00C95537">
        <w:t>Заказчик вправе страховать груз, предназначенный к перевозке Исполнителем, либо оплатить услуги Исполнителя по страхованию своего груза, что дополнительно оговаривается в Заявке.</w:t>
      </w:r>
    </w:p>
    <w:p w:rsidR="00C95537" w:rsidRPr="007331C2" w:rsidRDefault="00C95537" w:rsidP="00C95537">
      <w:pPr>
        <w:tabs>
          <w:tab w:val="left" w:pos="851"/>
        </w:tabs>
        <w:spacing w:after="0" w:line="240" w:lineRule="auto"/>
        <w:ind w:firstLine="426"/>
        <w:jc w:val="both"/>
        <w:rPr>
          <w:sz w:val="10"/>
        </w:rPr>
      </w:pPr>
    </w:p>
    <w:p w:rsidR="00C95537" w:rsidRPr="00C95537" w:rsidRDefault="00C95537" w:rsidP="007331C2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426"/>
        <w:contextualSpacing/>
        <w:jc w:val="both"/>
      </w:pPr>
      <w:r w:rsidRPr="00C95537">
        <w:rPr>
          <w:b/>
        </w:rPr>
        <w:t>Требования к Участнику:</w:t>
      </w:r>
    </w:p>
    <w:p w:rsidR="00C95537" w:rsidRPr="00C95537" w:rsidRDefault="00C95537" w:rsidP="007331C2">
      <w:pPr>
        <w:numPr>
          <w:ilvl w:val="1"/>
          <w:numId w:val="35"/>
        </w:numPr>
        <w:tabs>
          <w:tab w:val="left" w:pos="709"/>
        </w:tabs>
        <w:spacing w:after="0" w:line="240" w:lineRule="auto"/>
        <w:ind w:left="0" w:firstLine="426"/>
        <w:jc w:val="both"/>
        <w:rPr>
          <w:iCs/>
          <w:color w:val="000000"/>
          <w:szCs w:val="24"/>
        </w:rPr>
      </w:pPr>
      <w:proofErr w:type="gramStart"/>
      <w:r w:rsidRPr="00C95537">
        <w:rPr>
          <w:iCs/>
          <w:color w:val="000000"/>
          <w:szCs w:val="24"/>
        </w:rPr>
        <w:t xml:space="preserve">Участник должен иметь доказанный опыт оказания аналогичных </w:t>
      </w:r>
      <w:proofErr w:type="spellStart"/>
      <w:r w:rsidRPr="00C95537">
        <w:rPr>
          <w:iCs/>
          <w:color w:val="000000"/>
          <w:szCs w:val="24"/>
        </w:rPr>
        <w:t>услугне</w:t>
      </w:r>
      <w:proofErr w:type="spellEnd"/>
      <w:r w:rsidRPr="00C95537">
        <w:rPr>
          <w:iCs/>
          <w:color w:val="000000"/>
          <w:szCs w:val="24"/>
        </w:rPr>
        <w:t xml:space="preserve">  менее 2-х лет в области  </w:t>
      </w:r>
      <w:r w:rsidRPr="00C95537">
        <w:rPr>
          <w:szCs w:val="24"/>
        </w:rPr>
        <w:t xml:space="preserve">организации переездов, оказания транспортных услуг, погрузо-разгрузочных и такелажных работ </w:t>
      </w:r>
      <w:r w:rsidRPr="00C95537">
        <w:rPr>
          <w:rFonts w:eastAsiaTheme="minorHAnsi"/>
          <w:spacing w:val="-5"/>
          <w:szCs w:val="24"/>
        </w:rPr>
        <w:t>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</w:t>
      </w:r>
      <w:proofErr w:type="spellStart"/>
      <w:r w:rsidRPr="00C95537">
        <w:rPr>
          <w:rFonts w:eastAsiaTheme="minorHAnsi"/>
          <w:spacing w:val="-5"/>
          <w:szCs w:val="24"/>
        </w:rPr>
        <w:t>mail</w:t>
      </w:r>
      <w:proofErr w:type="spellEnd"/>
      <w:r w:rsidRPr="00C95537">
        <w:rPr>
          <w:rFonts w:eastAsiaTheme="minorHAnsi"/>
          <w:spacing w:val="-5"/>
          <w:szCs w:val="24"/>
        </w:rPr>
        <w:t xml:space="preserve"> представителя клиента, отзывы заказчиков – копии, заверенные руководителем организации).</w:t>
      </w:r>
      <w:proofErr w:type="gramEnd"/>
    </w:p>
    <w:p w:rsidR="00C95537" w:rsidRPr="00C95537" w:rsidRDefault="00C95537" w:rsidP="007331C2">
      <w:pPr>
        <w:numPr>
          <w:ilvl w:val="1"/>
          <w:numId w:val="35"/>
        </w:numPr>
        <w:tabs>
          <w:tab w:val="left" w:pos="709"/>
        </w:tabs>
        <w:spacing w:after="0" w:line="240" w:lineRule="auto"/>
        <w:ind w:left="0" w:firstLine="426"/>
        <w:jc w:val="both"/>
        <w:rPr>
          <w:sz w:val="16"/>
          <w:szCs w:val="24"/>
        </w:rPr>
      </w:pPr>
      <w:r w:rsidRPr="00C95537">
        <w:rPr>
          <w:szCs w:val="24"/>
        </w:rPr>
        <w:t>Деятельность Участника должна соответствовать целям и задачам, отраженным в учредительных документах.</w:t>
      </w:r>
    </w:p>
    <w:p w:rsidR="00C95537" w:rsidRPr="00C95537" w:rsidRDefault="00C95537" w:rsidP="007331C2">
      <w:pPr>
        <w:numPr>
          <w:ilvl w:val="1"/>
          <w:numId w:val="35"/>
        </w:numPr>
        <w:tabs>
          <w:tab w:val="left" w:pos="709"/>
        </w:tabs>
        <w:spacing w:after="0" w:line="240" w:lineRule="auto"/>
        <w:ind w:left="0" w:firstLine="426"/>
        <w:jc w:val="both"/>
        <w:rPr>
          <w:iCs/>
          <w:color w:val="000000"/>
          <w:sz w:val="26"/>
          <w:szCs w:val="24"/>
        </w:rPr>
      </w:pPr>
      <w:r w:rsidRPr="00C95537">
        <w:rPr>
          <w:iCs/>
          <w:color w:val="000000"/>
          <w:szCs w:val="24"/>
        </w:rPr>
        <w:t>Оказывать полный спектр услуг в соответствии с Приложением № 1 к ТЗ.</w:t>
      </w:r>
    </w:p>
    <w:p w:rsidR="00C95537" w:rsidRPr="00C95537" w:rsidRDefault="00C95537" w:rsidP="007331C2">
      <w:pPr>
        <w:numPr>
          <w:ilvl w:val="1"/>
          <w:numId w:val="35"/>
        </w:numPr>
        <w:tabs>
          <w:tab w:val="left" w:pos="709"/>
        </w:tabs>
        <w:spacing w:after="0" w:line="240" w:lineRule="auto"/>
        <w:ind w:left="0" w:firstLine="426"/>
        <w:jc w:val="both"/>
        <w:rPr>
          <w:iCs/>
          <w:color w:val="000000"/>
          <w:szCs w:val="24"/>
        </w:rPr>
      </w:pPr>
      <w:r w:rsidRPr="00C95537">
        <w:rPr>
          <w:iCs/>
          <w:color w:val="000000"/>
          <w:szCs w:val="24"/>
        </w:rPr>
        <w:t>Персонал компании-участника должен являться гражданами РФ.</w:t>
      </w:r>
    </w:p>
    <w:p w:rsidR="00C95537" w:rsidRPr="00C95537" w:rsidRDefault="00C95537" w:rsidP="007331C2">
      <w:pPr>
        <w:numPr>
          <w:ilvl w:val="1"/>
          <w:numId w:val="35"/>
        </w:numPr>
        <w:tabs>
          <w:tab w:val="left" w:pos="709"/>
        </w:tabs>
        <w:spacing w:after="0" w:line="240" w:lineRule="auto"/>
        <w:ind w:left="0" w:firstLine="426"/>
        <w:jc w:val="both"/>
        <w:rPr>
          <w:iCs/>
          <w:color w:val="000000"/>
          <w:szCs w:val="24"/>
        </w:rPr>
      </w:pPr>
      <w:r w:rsidRPr="00C95537">
        <w:rPr>
          <w:iCs/>
          <w:color w:val="000000"/>
          <w:szCs w:val="24"/>
        </w:rPr>
        <w:t>Участник должен обладать соответствующими кадровыми и финансовыми ресурсами, необходимыми для полного и своевременного исполнения обязательств по Договору.</w:t>
      </w:r>
    </w:p>
    <w:p w:rsidR="00C95537" w:rsidRPr="00C95537" w:rsidRDefault="00C95537" w:rsidP="007331C2">
      <w:pPr>
        <w:numPr>
          <w:ilvl w:val="1"/>
          <w:numId w:val="35"/>
        </w:numPr>
        <w:tabs>
          <w:tab w:val="left" w:pos="709"/>
        </w:tabs>
        <w:spacing w:after="0" w:line="240" w:lineRule="auto"/>
        <w:ind w:left="0" w:firstLine="426"/>
        <w:jc w:val="both"/>
        <w:rPr>
          <w:iCs/>
          <w:color w:val="000000"/>
          <w:szCs w:val="24"/>
        </w:rPr>
      </w:pPr>
      <w:r w:rsidRPr="00C95537">
        <w:rPr>
          <w:szCs w:val="24"/>
        </w:rPr>
        <w:t>Наличие собственного автотранспорта (подтвердить справкой в свободной форме)</w:t>
      </w:r>
    </w:p>
    <w:p w:rsidR="00C95537" w:rsidRPr="00C95537" w:rsidRDefault="00C95537" w:rsidP="007331C2">
      <w:pPr>
        <w:numPr>
          <w:ilvl w:val="1"/>
          <w:numId w:val="35"/>
        </w:numPr>
        <w:tabs>
          <w:tab w:val="left" w:pos="709"/>
        </w:tabs>
        <w:spacing w:after="0" w:line="240" w:lineRule="auto"/>
        <w:ind w:left="0" w:firstLine="426"/>
        <w:jc w:val="both"/>
        <w:rPr>
          <w:szCs w:val="24"/>
        </w:rPr>
      </w:pPr>
      <w:r w:rsidRPr="00C95537">
        <w:rPr>
          <w:szCs w:val="24"/>
        </w:rPr>
        <w:t>Предоставление персонального менеджера</w:t>
      </w:r>
      <w:proofErr w:type="gramStart"/>
      <w:r w:rsidRPr="00C95537">
        <w:rPr>
          <w:szCs w:val="24"/>
        </w:rPr>
        <w:t xml:space="preserve"> .</w:t>
      </w:r>
      <w:proofErr w:type="gramEnd"/>
    </w:p>
    <w:p w:rsidR="00C95537" w:rsidRPr="00C95537" w:rsidRDefault="00C95537" w:rsidP="007331C2">
      <w:pPr>
        <w:numPr>
          <w:ilvl w:val="1"/>
          <w:numId w:val="3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Theme="minorHAnsi" w:eastAsiaTheme="minorHAnsi" w:hAnsiTheme="minorHAnsi" w:cstheme="minorBidi"/>
          <w:sz w:val="22"/>
          <w:szCs w:val="24"/>
        </w:rPr>
      </w:pPr>
      <w:r w:rsidRPr="00C95537">
        <w:rPr>
          <w:szCs w:val="24"/>
        </w:rPr>
        <w:t>Готовность открыть расчетный счет в ПАО «МТС-Банк» в случае победы (приложить гарантийное письмо).</w:t>
      </w:r>
    </w:p>
    <w:p w:rsidR="00C95537" w:rsidRPr="007331C2" w:rsidRDefault="00C95537" w:rsidP="007331C2">
      <w:pPr>
        <w:tabs>
          <w:tab w:val="left" w:pos="709"/>
        </w:tabs>
        <w:spacing w:after="0" w:line="240" w:lineRule="auto"/>
        <w:ind w:firstLine="426"/>
        <w:jc w:val="right"/>
        <w:outlineLvl w:val="0"/>
        <w:rPr>
          <w:b/>
          <w:szCs w:val="24"/>
        </w:rPr>
      </w:pPr>
      <w:r w:rsidRPr="00C95537">
        <w:rPr>
          <w:szCs w:val="24"/>
        </w:rPr>
        <w:br w:type="page"/>
      </w:r>
      <w:bookmarkStart w:id="160" w:name="_Toc361911481"/>
      <w:r w:rsidRPr="007331C2">
        <w:rPr>
          <w:b/>
          <w:szCs w:val="24"/>
        </w:rPr>
        <w:lastRenderedPageBreak/>
        <w:t>Приложение №</w:t>
      </w:r>
      <w:bookmarkEnd w:id="160"/>
      <w:r w:rsidR="007331C2" w:rsidRPr="007331C2">
        <w:rPr>
          <w:b/>
          <w:szCs w:val="24"/>
        </w:rPr>
        <w:t>1 к ТЗ</w:t>
      </w:r>
    </w:p>
    <w:p w:rsidR="00C95537" w:rsidRPr="00C95537" w:rsidRDefault="00C95537" w:rsidP="00C95537">
      <w:pPr>
        <w:tabs>
          <w:tab w:val="left" w:pos="709"/>
        </w:tabs>
        <w:spacing w:after="0" w:line="240" w:lineRule="auto"/>
        <w:ind w:firstLine="720"/>
        <w:jc w:val="both"/>
        <w:rPr>
          <w:szCs w:val="24"/>
        </w:rPr>
      </w:pPr>
    </w:p>
    <w:p w:rsidR="00C95537" w:rsidRPr="00C95537" w:rsidRDefault="00C95537" w:rsidP="00C95537">
      <w:pPr>
        <w:numPr>
          <w:ilvl w:val="0"/>
          <w:numId w:val="36"/>
        </w:numPr>
        <w:contextualSpacing/>
        <w:rPr>
          <w:b/>
          <w:bCs/>
          <w:caps/>
          <w:szCs w:val="24"/>
        </w:rPr>
      </w:pPr>
      <w:r w:rsidRPr="00C95537">
        <w:rPr>
          <w:b/>
          <w:bCs/>
          <w:caps/>
          <w:szCs w:val="24"/>
        </w:rPr>
        <w:t>Прайс-лист на  ПЕРЕВОЗКУ ГРУЗОВ автотранспортНЫМИ СРЕДСТВАМИ</w:t>
      </w:r>
    </w:p>
    <w:tbl>
      <w:tblPr>
        <w:tblW w:w="9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103"/>
        <w:gridCol w:w="965"/>
        <w:gridCol w:w="1552"/>
        <w:gridCol w:w="1560"/>
      </w:tblGrid>
      <w:tr w:rsidR="00C95537" w:rsidRPr="00C95537" w:rsidTr="001A6F0A">
        <w:trPr>
          <w:trHeight w:val="46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 xml:space="preserve">№ </w:t>
            </w:r>
            <w:proofErr w:type="gramStart"/>
            <w:r w:rsidRPr="00C95537">
              <w:rPr>
                <w:b/>
                <w:bCs/>
                <w:szCs w:val="24"/>
              </w:rPr>
              <w:t>п</w:t>
            </w:r>
            <w:proofErr w:type="gramEnd"/>
            <w:r w:rsidRPr="00C95537">
              <w:rPr>
                <w:b/>
                <w:bCs/>
                <w:szCs w:val="24"/>
              </w:rPr>
              <w:t>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>Услуга по перевозке имущества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 xml:space="preserve">Ед. </w:t>
            </w:r>
            <w:proofErr w:type="spellStart"/>
            <w:r w:rsidRPr="00C95537">
              <w:rPr>
                <w:b/>
                <w:bCs/>
                <w:szCs w:val="24"/>
              </w:rPr>
              <w:t>измер</w:t>
            </w:r>
            <w:proofErr w:type="spellEnd"/>
            <w:r w:rsidRPr="00C95537">
              <w:rPr>
                <w:b/>
                <w:bCs/>
                <w:szCs w:val="24"/>
              </w:rPr>
              <w:t>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>Цена в руб.</w:t>
            </w:r>
          </w:p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>(</w:t>
            </w:r>
            <w:r w:rsidRPr="00C95537">
              <w:rPr>
                <w:b/>
                <w:bCs/>
                <w:szCs w:val="24"/>
                <w:lang w:val="en-US"/>
              </w:rPr>
              <w:t>c</w:t>
            </w:r>
            <w:r w:rsidRPr="00C95537">
              <w:rPr>
                <w:b/>
                <w:bCs/>
                <w:szCs w:val="24"/>
              </w:rPr>
              <w:t xml:space="preserve"> НДС 18%)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b/>
                <w:bCs/>
                <w:szCs w:val="24"/>
              </w:rPr>
            </w:pPr>
            <w:proofErr w:type="spellStart"/>
            <w:r w:rsidRPr="00C95537">
              <w:rPr>
                <w:b/>
                <w:bCs/>
                <w:szCs w:val="24"/>
              </w:rPr>
              <w:t>Миним-ый</w:t>
            </w:r>
            <w:proofErr w:type="spellEnd"/>
            <w:r w:rsidRPr="00C95537">
              <w:rPr>
                <w:b/>
                <w:bCs/>
                <w:szCs w:val="24"/>
              </w:rPr>
              <w:t xml:space="preserve"> заказ</w:t>
            </w:r>
          </w:p>
        </w:tc>
      </w:tr>
      <w:tr w:rsidR="00C95537" w:rsidRPr="00C95537" w:rsidTr="001A6F0A">
        <w:trPr>
          <w:trHeight w:val="255"/>
        </w:trPr>
        <w:tc>
          <w:tcPr>
            <w:tcW w:w="9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rFonts w:eastAsia="Calibri"/>
                <w:b/>
                <w:szCs w:val="24"/>
              </w:rPr>
            </w:pPr>
            <w:r w:rsidRPr="00C95537">
              <w:rPr>
                <w:rFonts w:eastAsia="Calibri"/>
                <w:b/>
                <w:szCs w:val="24"/>
              </w:rPr>
              <w:t xml:space="preserve">г. Екатеринбург, </w:t>
            </w:r>
            <w:proofErr w:type="spellStart"/>
            <w:r w:rsidRPr="00C95537">
              <w:rPr>
                <w:rFonts w:eastAsia="Calibri"/>
                <w:b/>
                <w:szCs w:val="24"/>
              </w:rPr>
              <w:t>г</w:t>
            </w:r>
            <w:proofErr w:type="gramStart"/>
            <w:r w:rsidRPr="00C95537">
              <w:rPr>
                <w:rFonts w:eastAsia="Calibri"/>
                <w:b/>
                <w:szCs w:val="24"/>
              </w:rPr>
              <w:t>.Т</w:t>
            </w:r>
            <w:proofErr w:type="gramEnd"/>
            <w:r w:rsidRPr="00C95537">
              <w:rPr>
                <w:rFonts w:eastAsia="Calibri"/>
                <w:b/>
                <w:szCs w:val="24"/>
              </w:rPr>
              <w:t>юмень</w:t>
            </w:r>
            <w:proofErr w:type="spellEnd"/>
            <w:r w:rsidRPr="00C95537">
              <w:rPr>
                <w:rFonts w:eastAsia="Calibri"/>
                <w:b/>
                <w:szCs w:val="24"/>
              </w:rPr>
              <w:t xml:space="preserve">, </w:t>
            </w:r>
            <w:proofErr w:type="spellStart"/>
            <w:r w:rsidRPr="00C95537">
              <w:rPr>
                <w:rFonts w:eastAsia="Calibri"/>
                <w:b/>
                <w:szCs w:val="24"/>
              </w:rPr>
              <w:t>г.Челябинск</w:t>
            </w:r>
            <w:proofErr w:type="spellEnd"/>
          </w:p>
        </w:tc>
      </w:tr>
      <w:tr w:rsidR="00C95537" w:rsidRPr="00C95537" w:rsidTr="001A6F0A">
        <w:trPr>
          <w:trHeight w:val="25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 xml:space="preserve">Автомобиль до </w:t>
            </w:r>
            <w:smartTag w:uri="urn:schemas-microsoft-com:office:smarttags" w:element="metricconverter">
              <w:smartTagPr>
                <w:attr w:name="ProductID" w:val="10 м3"/>
              </w:smartTagPr>
              <w:r w:rsidRPr="00C95537">
                <w:rPr>
                  <w:szCs w:val="24"/>
                </w:rPr>
                <w:t>10 м3</w:t>
              </w:r>
            </w:smartTag>
            <w:r w:rsidRPr="00C95537">
              <w:rPr>
                <w:szCs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  <w:proofErr w:type="spellStart"/>
            <w:r w:rsidRPr="00C95537">
              <w:rPr>
                <w:szCs w:val="24"/>
              </w:rPr>
              <w:t>маш</w:t>
            </w:r>
            <w:proofErr w:type="spellEnd"/>
            <w:r w:rsidRPr="00C95537">
              <w:rPr>
                <w:szCs w:val="24"/>
              </w:rPr>
              <w:t>. ч.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 xml:space="preserve">Автомобиль от 10 до </w:t>
            </w:r>
            <w:smartTag w:uri="urn:schemas-microsoft-com:office:smarttags" w:element="metricconverter">
              <w:smartTagPr>
                <w:attr w:name="ProductID" w:val="20 м3"/>
              </w:smartTagPr>
              <w:r w:rsidRPr="00C95537">
                <w:rPr>
                  <w:szCs w:val="24"/>
                </w:rPr>
                <w:t>20 м3</w:t>
              </w:r>
            </w:smartTag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  <w:proofErr w:type="spellStart"/>
            <w:r w:rsidRPr="00C95537">
              <w:rPr>
                <w:szCs w:val="24"/>
              </w:rPr>
              <w:t>маш</w:t>
            </w:r>
            <w:proofErr w:type="spellEnd"/>
            <w:r w:rsidRPr="00C95537">
              <w:rPr>
                <w:szCs w:val="24"/>
              </w:rPr>
              <w:t>. ч.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 xml:space="preserve">Автомобиль от 10 до </w:t>
            </w:r>
            <w:smartTag w:uri="urn:schemas-microsoft-com:office:smarttags" w:element="metricconverter">
              <w:smartTagPr>
                <w:attr w:name="ProductID" w:val="30 м3"/>
              </w:smartTagPr>
              <w:r w:rsidRPr="00C95537">
                <w:rPr>
                  <w:szCs w:val="24"/>
                </w:rPr>
                <w:t>30 м3</w:t>
              </w:r>
            </w:smartTag>
            <w:r w:rsidRPr="00C95537">
              <w:rPr>
                <w:szCs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  <w:proofErr w:type="spellStart"/>
            <w:r w:rsidRPr="00C95537">
              <w:rPr>
                <w:szCs w:val="24"/>
              </w:rPr>
              <w:t>маш</w:t>
            </w:r>
            <w:proofErr w:type="spellEnd"/>
            <w:r w:rsidRPr="00C95537">
              <w:rPr>
                <w:szCs w:val="24"/>
              </w:rPr>
              <w:t>. ч.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szCs w:val="24"/>
              </w:rPr>
            </w:pPr>
            <w:r w:rsidRPr="00C95537">
              <w:rPr>
                <w:szCs w:val="24"/>
              </w:rPr>
              <w:t xml:space="preserve">Автомобиль от 30 до </w:t>
            </w:r>
            <w:smartTag w:uri="urn:schemas-microsoft-com:office:smarttags" w:element="metricconverter">
              <w:smartTagPr>
                <w:attr w:name="ProductID" w:val="50 м3"/>
              </w:smartTagPr>
              <w:r w:rsidRPr="00C95537">
                <w:rPr>
                  <w:szCs w:val="24"/>
                </w:rPr>
                <w:t>50 м3</w:t>
              </w:r>
            </w:smartTag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proofErr w:type="spellStart"/>
            <w:r w:rsidRPr="00C95537">
              <w:rPr>
                <w:szCs w:val="24"/>
              </w:rPr>
              <w:t>маш</w:t>
            </w:r>
            <w:proofErr w:type="spellEnd"/>
            <w:r w:rsidRPr="00C95537">
              <w:rPr>
                <w:szCs w:val="24"/>
              </w:rPr>
              <w:t>. ч.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szCs w:val="24"/>
              </w:rPr>
            </w:pPr>
            <w:r w:rsidRPr="00C95537">
              <w:rPr>
                <w:szCs w:val="24"/>
              </w:rPr>
              <w:t xml:space="preserve">Автомобиль от 50 до </w:t>
            </w:r>
            <w:smartTag w:uri="urn:schemas-microsoft-com:office:smarttags" w:element="metricconverter">
              <w:smartTagPr>
                <w:attr w:name="ProductID" w:val="80 м3"/>
              </w:smartTagPr>
              <w:r w:rsidRPr="00C95537">
                <w:rPr>
                  <w:szCs w:val="24"/>
                </w:rPr>
                <w:t>80 м3</w:t>
              </w:r>
            </w:smartTag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proofErr w:type="spellStart"/>
            <w:r w:rsidRPr="00C95537">
              <w:rPr>
                <w:szCs w:val="24"/>
              </w:rPr>
              <w:t>маш</w:t>
            </w:r>
            <w:proofErr w:type="spellEnd"/>
            <w:r w:rsidRPr="00C95537">
              <w:rPr>
                <w:szCs w:val="24"/>
              </w:rPr>
              <w:t>. ч.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1.6.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szCs w:val="24"/>
              </w:rPr>
            </w:pPr>
            <w:r w:rsidRPr="00C95537">
              <w:rPr>
                <w:szCs w:val="24"/>
              </w:rPr>
              <w:t xml:space="preserve">Автомобиль </w:t>
            </w:r>
            <w:r w:rsidRPr="00C95537">
              <w:rPr>
                <w:bCs/>
                <w:szCs w:val="24"/>
              </w:rPr>
              <w:t xml:space="preserve">с </w:t>
            </w:r>
            <w:proofErr w:type="spellStart"/>
            <w:r w:rsidRPr="00C95537">
              <w:rPr>
                <w:bCs/>
                <w:szCs w:val="24"/>
              </w:rPr>
              <w:t>гидролифтом</w:t>
            </w:r>
            <w:proofErr w:type="spellEnd"/>
            <w:r w:rsidRPr="00C95537">
              <w:rPr>
                <w:bCs/>
                <w:szCs w:val="24"/>
              </w:rPr>
              <w:t xml:space="preserve">, </w:t>
            </w:r>
            <w:proofErr w:type="gramStart"/>
            <w:r w:rsidRPr="00C95537">
              <w:rPr>
                <w:bCs/>
                <w:szCs w:val="24"/>
              </w:rPr>
              <w:t>-д</w:t>
            </w:r>
            <w:proofErr w:type="gramEnd"/>
            <w:r w:rsidRPr="00C95537">
              <w:rPr>
                <w:bCs/>
                <w:szCs w:val="24"/>
              </w:rPr>
              <w:t xml:space="preserve">ля тяжеловесных предметов массой более </w:t>
            </w:r>
            <w:smartTag w:uri="urn:schemas-microsoft-com:office:smarttags" w:element="metricconverter">
              <w:smartTagPr>
                <w:attr w:name="ProductID" w:val="75 кг"/>
              </w:smartTagPr>
              <w:r w:rsidRPr="00C95537">
                <w:rPr>
                  <w:bCs/>
                  <w:szCs w:val="24"/>
                </w:rPr>
                <w:t>75 кг</w:t>
              </w:r>
            </w:smartTag>
            <w:r w:rsidRPr="00C95537">
              <w:rPr>
                <w:bCs/>
                <w:szCs w:val="24"/>
              </w:rPr>
              <w:t xml:space="preserve">.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proofErr w:type="spellStart"/>
            <w:r w:rsidRPr="00C95537">
              <w:rPr>
                <w:szCs w:val="24"/>
              </w:rPr>
              <w:t>маш</w:t>
            </w:r>
            <w:proofErr w:type="spellEnd"/>
            <w:r w:rsidRPr="00C95537">
              <w:rPr>
                <w:szCs w:val="24"/>
              </w:rPr>
              <w:t>. ч.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9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rFonts w:eastAsia="Calibri"/>
                <w:b/>
                <w:szCs w:val="24"/>
              </w:rPr>
            </w:pPr>
            <w:r w:rsidRPr="00C95537">
              <w:rPr>
                <w:rFonts w:eastAsia="Calibri"/>
                <w:b/>
                <w:szCs w:val="24"/>
              </w:rPr>
              <w:t>Свердловская область, Тюменская область, Челябинская область.</w:t>
            </w:r>
          </w:p>
        </w:tc>
      </w:tr>
      <w:tr w:rsidR="00C95537" w:rsidRPr="00C95537" w:rsidTr="001A6F0A">
        <w:trPr>
          <w:trHeight w:val="25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szCs w:val="24"/>
              </w:rPr>
            </w:pPr>
            <w:r w:rsidRPr="00C95537">
              <w:rPr>
                <w:szCs w:val="24"/>
              </w:rPr>
              <w:t xml:space="preserve">Перевозка имущества, автомобиль до </w:t>
            </w:r>
            <w:smartTag w:uri="urn:schemas-microsoft-com:office:smarttags" w:element="metricconverter">
              <w:smartTagPr>
                <w:attr w:name="ProductID" w:val="10 м3"/>
              </w:smartTagPr>
              <w:r w:rsidRPr="00C95537">
                <w:rPr>
                  <w:szCs w:val="24"/>
                </w:rPr>
                <w:t>10 м3</w:t>
              </w:r>
            </w:smartTag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C95537">
                <w:rPr>
                  <w:szCs w:val="24"/>
                </w:rPr>
                <w:t>1 км</w:t>
              </w:r>
            </w:smartTag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szCs w:val="24"/>
              </w:rPr>
            </w:pPr>
            <w:r w:rsidRPr="00C95537">
              <w:rPr>
                <w:szCs w:val="24"/>
              </w:rPr>
              <w:t xml:space="preserve">Перевозка имущества, автомобиль от 10 до </w:t>
            </w:r>
            <w:smartTag w:uri="urn:schemas-microsoft-com:office:smarttags" w:element="metricconverter">
              <w:smartTagPr>
                <w:attr w:name="ProductID" w:val="20 м3"/>
              </w:smartTagPr>
              <w:r w:rsidRPr="00C95537">
                <w:rPr>
                  <w:szCs w:val="24"/>
                </w:rPr>
                <w:t>20 м3</w:t>
              </w:r>
            </w:smartTag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C95537">
                <w:rPr>
                  <w:szCs w:val="24"/>
                </w:rPr>
                <w:t>1 км</w:t>
              </w:r>
            </w:smartTag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szCs w:val="24"/>
              </w:rPr>
            </w:pPr>
            <w:r w:rsidRPr="00C95537">
              <w:rPr>
                <w:szCs w:val="24"/>
              </w:rPr>
              <w:t xml:space="preserve">Перевозка имущества, автомобиль от 20 до </w:t>
            </w:r>
            <w:smartTag w:uri="urn:schemas-microsoft-com:office:smarttags" w:element="metricconverter">
              <w:smartTagPr>
                <w:attr w:name="ProductID" w:val="30 м3"/>
              </w:smartTagPr>
              <w:r w:rsidRPr="00C95537">
                <w:rPr>
                  <w:szCs w:val="24"/>
                </w:rPr>
                <w:t>30 м3</w:t>
              </w:r>
            </w:smartTag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C95537">
                <w:rPr>
                  <w:szCs w:val="24"/>
                </w:rPr>
                <w:t>1 км</w:t>
              </w:r>
            </w:smartTag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szCs w:val="24"/>
              </w:rPr>
            </w:pPr>
            <w:r w:rsidRPr="00C95537">
              <w:rPr>
                <w:szCs w:val="24"/>
              </w:rPr>
              <w:t xml:space="preserve">Перевозка, автомобиль от 30 до </w:t>
            </w:r>
            <w:smartTag w:uri="urn:schemas-microsoft-com:office:smarttags" w:element="metricconverter">
              <w:smartTagPr>
                <w:attr w:name="ProductID" w:val="50 м3"/>
              </w:smartTagPr>
              <w:r w:rsidRPr="00C95537">
                <w:rPr>
                  <w:szCs w:val="24"/>
                </w:rPr>
                <w:t>50 м3</w:t>
              </w:r>
            </w:smartTag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C95537">
                <w:rPr>
                  <w:szCs w:val="24"/>
                </w:rPr>
                <w:t>1 км</w:t>
              </w:r>
            </w:smartTag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szCs w:val="24"/>
              </w:rPr>
            </w:pPr>
            <w:r w:rsidRPr="00C95537">
              <w:rPr>
                <w:szCs w:val="24"/>
              </w:rPr>
              <w:t xml:space="preserve">Перевозка, автомобиль от 50 до </w:t>
            </w:r>
            <w:smartTag w:uri="urn:schemas-microsoft-com:office:smarttags" w:element="metricconverter">
              <w:smartTagPr>
                <w:attr w:name="ProductID" w:val="80 м3"/>
              </w:smartTagPr>
              <w:r w:rsidRPr="00C95537">
                <w:rPr>
                  <w:szCs w:val="24"/>
                </w:rPr>
                <w:t>80 м3</w:t>
              </w:r>
            </w:smartTag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C95537">
                <w:rPr>
                  <w:szCs w:val="24"/>
                </w:rPr>
                <w:t>1 км</w:t>
              </w:r>
            </w:smartTag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szCs w:val="24"/>
              </w:rPr>
            </w:pPr>
            <w:r w:rsidRPr="00C95537">
              <w:rPr>
                <w:szCs w:val="24"/>
              </w:rPr>
              <w:t xml:space="preserve">Перевозка </w:t>
            </w:r>
            <w:r w:rsidRPr="00C95537">
              <w:rPr>
                <w:bCs/>
                <w:szCs w:val="24"/>
              </w:rPr>
              <w:t xml:space="preserve">тяжеловесных предметов массой более </w:t>
            </w:r>
            <w:smartTag w:uri="urn:schemas-microsoft-com:office:smarttags" w:element="metricconverter">
              <w:smartTagPr>
                <w:attr w:name="ProductID" w:val="75 кг"/>
              </w:smartTagPr>
              <w:r w:rsidRPr="00C95537">
                <w:rPr>
                  <w:bCs/>
                  <w:szCs w:val="24"/>
                </w:rPr>
                <w:t>75 кг</w:t>
              </w:r>
            </w:smartTag>
            <w:proofErr w:type="gramStart"/>
            <w:r w:rsidRPr="00C95537">
              <w:rPr>
                <w:bCs/>
                <w:szCs w:val="24"/>
              </w:rPr>
              <w:t xml:space="preserve">., </w:t>
            </w:r>
            <w:proofErr w:type="gramEnd"/>
            <w:r w:rsidRPr="00C95537">
              <w:rPr>
                <w:szCs w:val="24"/>
              </w:rPr>
              <w:t xml:space="preserve">автомобиль </w:t>
            </w:r>
            <w:r w:rsidRPr="00C95537">
              <w:rPr>
                <w:bCs/>
                <w:szCs w:val="24"/>
              </w:rPr>
              <w:t xml:space="preserve">с </w:t>
            </w:r>
            <w:proofErr w:type="spellStart"/>
            <w:r w:rsidRPr="00C95537">
              <w:rPr>
                <w:bCs/>
                <w:szCs w:val="24"/>
              </w:rPr>
              <w:t>гидролифтом</w:t>
            </w:r>
            <w:proofErr w:type="spellEnd"/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C95537">
                <w:rPr>
                  <w:szCs w:val="24"/>
                </w:rPr>
                <w:t>1 км</w:t>
              </w:r>
            </w:smartTag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szCs w:val="24"/>
              </w:rPr>
            </w:pPr>
            <w:r w:rsidRPr="00C95537">
              <w:rPr>
                <w:szCs w:val="24"/>
              </w:rPr>
              <w:t>Предоставление персонального менеджера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да/нет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i/>
                <w:szCs w:val="24"/>
              </w:rPr>
            </w:pPr>
          </w:p>
        </w:tc>
      </w:tr>
    </w:tbl>
    <w:p w:rsidR="00C95537" w:rsidRPr="00C95537" w:rsidRDefault="00C95537" w:rsidP="00C95537">
      <w:pPr>
        <w:spacing w:after="0" w:line="240" w:lineRule="auto"/>
        <w:jc w:val="center"/>
        <w:rPr>
          <w:szCs w:val="24"/>
          <w:lang w:val="en-US"/>
        </w:rPr>
      </w:pPr>
    </w:p>
    <w:p w:rsidR="00C95537" w:rsidRPr="00C95537" w:rsidRDefault="00C95537" w:rsidP="00C95537">
      <w:pPr>
        <w:spacing w:after="0" w:line="240" w:lineRule="auto"/>
        <w:jc w:val="center"/>
        <w:rPr>
          <w:szCs w:val="24"/>
          <w:lang w:val="en-US"/>
        </w:rPr>
      </w:pPr>
    </w:p>
    <w:p w:rsidR="00C95537" w:rsidRPr="00C95537" w:rsidRDefault="00C95537" w:rsidP="00C95537">
      <w:pPr>
        <w:numPr>
          <w:ilvl w:val="0"/>
          <w:numId w:val="36"/>
        </w:numPr>
        <w:contextualSpacing/>
        <w:jc w:val="center"/>
        <w:rPr>
          <w:b/>
          <w:bCs/>
          <w:caps/>
          <w:szCs w:val="24"/>
        </w:rPr>
      </w:pPr>
      <w:r w:rsidRPr="00C95537">
        <w:rPr>
          <w:b/>
          <w:bCs/>
          <w:caps/>
          <w:szCs w:val="24"/>
        </w:rPr>
        <w:t>Прайс-лист на погрузо-разгрузочные работы</w:t>
      </w:r>
    </w:p>
    <w:p w:rsidR="00C95537" w:rsidRPr="00C95537" w:rsidRDefault="00C95537" w:rsidP="00C95537">
      <w:pPr>
        <w:ind w:left="1428"/>
        <w:contextualSpacing/>
        <w:jc w:val="center"/>
        <w:rPr>
          <w:b/>
          <w:bCs/>
          <w:caps/>
          <w:szCs w:val="24"/>
        </w:rPr>
      </w:pPr>
      <w:r w:rsidRPr="00C95537">
        <w:rPr>
          <w:b/>
          <w:bCs/>
          <w:caps/>
          <w:szCs w:val="24"/>
        </w:rPr>
        <w:t xml:space="preserve">(для предметов массой менее </w:t>
      </w:r>
      <w:smartTag w:uri="urn:schemas-microsoft-com:office:smarttags" w:element="metricconverter">
        <w:smartTagPr>
          <w:attr w:name="ProductID" w:val="75 кг"/>
        </w:smartTagPr>
        <w:r w:rsidRPr="00C95537">
          <w:rPr>
            <w:b/>
            <w:bCs/>
            <w:caps/>
            <w:szCs w:val="24"/>
          </w:rPr>
          <w:t>75 кг</w:t>
        </w:r>
      </w:smartTag>
      <w:r w:rsidRPr="00C95537">
        <w:rPr>
          <w:b/>
          <w:bCs/>
          <w:caps/>
          <w:szCs w:val="24"/>
        </w:rPr>
        <w:t>.)</w:t>
      </w:r>
    </w:p>
    <w:tbl>
      <w:tblPr>
        <w:tblW w:w="9662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3600"/>
        <w:gridCol w:w="1405"/>
        <w:gridCol w:w="2230"/>
        <w:gridCol w:w="1867"/>
      </w:tblGrid>
      <w:tr w:rsidR="00C95537" w:rsidRPr="00C95537" w:rsidTr="001A6F0A">
        <w:trPr>
          <w:trHeight w:val="464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>№</w:t>
            </w:r>
          </w:p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b/>
                <w:bCs/>
                <w:szCs w:val="24"/>
              </w:rPr>
            </w:pPr>
            <w:proofErr w:type="gramStart"/>
            <w:r w:rsidRPr="00C95537">
              <w:rPr>
                <w:b/>
                <w:bCs/>
                <w:szCs w:val="24"/>
              </w:rPr>
              <w:t>п</w:t>
            </w:r>
            <w:proofErr w:type="gramEnd"/>
            <w:r w:rsidRPr="00C95537">
              <w:rPr>
                <w:b/>
                <w:bCs/>
                <w:szCs w:val="24"/>
              </w:rPr>
              <w:t>/п</w:t>
            </w: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>Наименование работ</w:t>
            </w:r>
          </w:p>
        </w:tc>
        <w:tc>
          <w:tcPr>
            <w:tcW w:w="14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 xml:space="preserve">Ед. </w:t>
            </w:r>
            <w:proofErr w:type="spellStart"/>
            <w:r w:rsidRPr="00C95537">
              <w:rPr>
                <w:b/>
                <w:bCs/>
                <w:szCs w:val="24"/>
              </w:rPr>
              <w:t>измер</w:t>
            </w:r>
            <w:proofErr w:type="spellEnd"/>
            <w:r w:rsidRPr="00C95537">
              <w:rPr>
                <w:b/>
                <w:bCs/>
                <w:szCs w:val="24"/>
              </w:rPr>
              <w:t>.</w:t>
            </w: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>Цена в руб.</w:t>
            </w:r>
          </w:p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>(</w:t>
            </w:r>
            <w:r w:rsidRPr="00C95537">
              <w:rPr>
                <w:b/>
                <w:bCs/>
                <w:szCs w:val="24"/>
                <w:lang w:val="en-US"/>
              </w:rPr>
              <w:t>c</w:t>
            </w:r>
            <w:r w:rsidRPr="00C95537">
              <w:rPr>
                <w:b/>
                <w:bCs/>
                <w:szCs w:val="24"/>
              </w:rPr>
              <w:t xml:space="preserve"> НДС 18%)</w:t>
            </w:r>
          </w:p>
        </w:tc>
        <w:tc>
          <w:tcPr>
            <w:tcW w:w="18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>Минимальный заказ</w:t>
            </w:r>
          </w:p>
        </w:tc>
      </w:tr>
      <w:tr w:rsidR="00C95537" w:rsidRPr="00C95537" w:rsidTr="001A6F0A">
        <w:trPr>
          <w:trHeight w:val="25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>1.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>Внутриофисный переезд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>1 чел час*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>2.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>Внутриофисный переезд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C95537">
                <w:rPr>
                  <w:szCs w:val="24"/>
                </w:rPr>
                <w:t>1 м3</w:t>
              </w:r>
            </w:smartTag>
          </w:p>
        </w:tc>
        <w:tc>
          <w:tcPr>
            <w:tcW w:w="2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3.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szCs w:val="24"/>
              </w:rPr>
            </w:pPr>
            <w:r w:rsidRPr="00C95537">
              <w:rPr>
                <w:szCs w:val="24"/>
              </w:rPr>
              <w:t>Внутриофисный переезд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 рабочее место**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4.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szCs w:val="24"/>
              </w:rPr>
            </w:pPr>
            <w:r w:rsidRPr="00C95537">
              <w:rPr>
                <w:szCs w:val="24"/>
              </w:rPr>
              <w:t>Офисный переезд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 чел. час*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>5.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>Офисный переезд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C95537">
                <w:rPr>
                  <w:szCs w:val="24"/>
                </w:rPr>
                <w:t>1 м3</w:t>
              </w:r>
            </w:smartTag>
          </w:p>
        </w:tc>
        <w:tc>
          <w:tcPr>
            <w:tcW w:w="2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6.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szCs w:val="24"/>
              </w:rPr>
            </w:pPr>
            <w:r w:rsidRPr="00C95537">
              <w:rPr>
                <w:szCs w:val="24"/>
              </w:rPr>
              <w:t>Офисный переезд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 рабочее место**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>7.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>Вывоз мусора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C95537">
                <w:rPr>
                  <w:szCs w:val="24"/>
                </w:rPr>
                <w:t>1 м3</w:t>
              </w:r>
            </w:smartTag>
          </w:p>
        </w:tc>
        <w:tc>
          <w:tcPr>
            <w:tcW w:w="2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>8.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 xml:space="preserve">Услуги </w:t>
            </w:r>
            <w:r w:rsidRPr="00C95537">
              <w:rPr>
                <w:szCs w:val="24"/>
                <w:lang w:val="en-US"/>
              </w:rPr>
              <w:t>Handy</w:t>
            </w:r>
            <w:r w:rsidRPr="00C95537">
              <w:rPr>
                <w:szCs w:val="24"/>
              </w:rPr>
              <w:t xml:space="preserve"> </w:t>
            </w:r>
            <w:r w:rsidRPr="00C95537">
              <w:rPr>
                <w:szCs w:val="24"/>
                <w:lang w:val="en-US"/>
              </w:rPr>
              <w:t>Man</w:t>
            </w:r>
            <w:r w:rsidRPr="00C95537">
              <w:rPr>
                <w:szCs w:val="24"/>
              </w:rPr>
              <w:t xml:space="preserve"> </w:t>
            </w:r>
            <w:r w:rsidRPr="00C95537">
              <w:rPr>
                <w:szCs w:val="24"/>
                <w:lang w:val="en-US"/>
              </w:rPr>
              <w:t>Service</w:t>
            </w:r>
            <w:r w:rsidRPr="00C95537">
              <w:rPr>
                <w:szCs w:val="24"/>
              </w:rPr>
              <w:t xml:space="preserve"> (услуги по мелкому ремонту и благоустройству, в том числе услуги по сборке – разборке мебели, включая </w:t>
            </w:r>
            <w:r w:rsidRPr="00C95537">
              <w:rPr>
                <w:szCs w:val="24"/>
                <w:lang w:val="en-US"/>
              </w:rPr>
              <w:t>VIP</w:t>
            </w:r>
            <w:r w:rsidRPr="00C95537">
              <w:rPr>
                <w:szCs w:val="24"/>
              </w:rPr>
              <w:t>-кабинеты)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 xml:space="preserve">1 чел. </w:t>
            </w:r>
            <w:proofErr w:type="gramStart"/>
            <w:r w:rsidRPr="00C95537">
              <w:rPr>
                <w:szCs w:val="24"/>
              </w:rPr>
              <w:t>ч</w:t>
            </w:r>
            <w:proofErr w:type="gramEnd"/>
            <w:r w:rsidRPr="00C95537">
              <w:rPr>
                <w:szCs w:val="24"/>
              </w:rPr>
              <w:t>.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9.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szCs w:val="24"/>
              </w:rPr>
            </w:pPr>
            <w:r w:rsidRPr="00C95537">
              <w:rPr>
                <w:szCs w:val="24"/>
              </w:rPr>
              <w:t>Предоставление персонального менеджера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да/нет</w:t>
            </w:r>
          </w:p>
        </w:tc>
        <w:tc>
          <w:tcPr>
            <w:tcW w:w="4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</w:tbl>
    <w:p w:rsidR="00C95537" w:rsidRPr="00C95537" w:rsidRDefault="00C95537" w:rsidP="00C95537">
      <w:pPr>
        <w:spacing w:after="120"/>
        <w:ind w:firstLine="705"/>
        <w:rPr>
          <w:szCs w:val="24"/>
          <w:lang w:eastAsia="ru-RU"/>
        </w:rPr>
      </w:pPr>
      <w:r w:rsidRPr="00C95537">
        <w:rPr>
          <w:szCs w:val="24"/>
        </w:rPr>
        <w:t>* С учетом   затрат на упаковку груза.</w:t>
      </w:r>
    </w:p>
    <w:p w:rsidR="00C95537" w:rsidRPr="00C95537" w:rsidRDefault="00C95537" w:rsidP="00C95537">
      <w:pPr>
        <w:spacing w:after="120"/>
        <w:ind w:firstLine="705"/>
        <w:rPr>
          <w:szCs w:val="24"/>
        </w:rPr>
      </w:pPr>
      <w:r w:rsidRPr="00C95537">
        <w:rPr>
          <w:szCs w:val="24"/>
        </w:rPr>
        <w:lastRenderedPageBreak/>
        <w:t xml:space="preserve">**В состав 1-го рабочего места входит: стол офисный, тумба </w:t>
      </w:r>
      <w:proofErr w:type="spellStart"/>
      <w:r w:rsidRPr="00C95537">
        <w:rPr>
          <w:szCs w:val="24"/>
        </w:rPr>
        <w:t>подкатная</w:t>
      </w:r>
      <w:proofErr w:type="spellEnd"/>
      <w:r w:rsidRPr="00C95537">
        <w:rPr>
          <w:szCs w:val="24"/>
        </w:rPr>
        <w:t xml:space="preserve">, тумба под системный блок, кресло офисное, компьютер, 2 </w:t>
      </w:r>
      <w:proofErr w:type="spellStart"/>
      <w:r w:rsidRPr="00C95537">
        <w:rPr>
          <w:szCs w:val="24"/>
        </w:rPr>
        <w:t>крафт</w:t>
      </w:r>
      <w:proofErr w:type="spellEnd"/>
      <w:r w:rsidRPr="00C95537">
        <w:rPr>
          <w:szCs w:val="24"/>
        </w:rPr>
        <w:t>-мешка с личными вещами.</w:t>
      </w:r>
    </w:p>
    <w:p w:rsidR="00C95537" w:rsidRPr="00C95537" w:rsidRDefault="00C95537" w:rsidP="00C95537">
      <w:pPr>
        <w:numPr>
          <w:ilvl w:val="0"/>
          <w:numId w:val="36"/>
        </w:numPr>
        <w:contextualSpacing/>
        <w:jc w:val="center"/>
        <w:rPr>
          <w:rFonts w:eastAsia="Calibri"/>
          <w:caps/>
          <w:szCs w:val="24"/>
        </w:rPr>
      </w:pPr>
      <w:r w:rsidRPr="00C95537">
        <w:rPr>
          <w:b/>
          <w:bCs/>
          <w:caps/>
          <w:szCs w:val="24"/>
        </w:rPr>
        <w:t xml:space="preserve">прайс-лист </w:t>
      </w:r>
      <w:proofErr w:type="gramStart"/>
      <w:r w:rsidRPr="00C95537">
        <w:rPr>
          <w:b/>
          <w:bCs/>
          <w:caps/>
          <w:szCs w:val="24"/>
        </w:rPr>
        <w:t>на</w:t>
      </w:r>
      <w:proofErr w:type="gramEnd"/>
      <w:r w:rsidRPr="00C95537">
        <w:rPr>
          <w:b/>
          <w:bCs/>
          <w:caps/>
          <w:szCs w:val="24"/>
        </w:rPr>
        <w:t xml:space="preserve"> расходный упаковочный материала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8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797"/>
        <w:gridCol w:w="1884"/>
        <w:gridCol w:w="2683"/>
      </w:tblGrid>
      <w:tr w:rsidR="00C95537" w:rsidRPr="00C95537" w:rsidTr="001A6F0A">
        <w:trPr>
          <w:cantSplit/>
          <w:trHeight w:val="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b/>
                <w:szCs w:val="24"/>
              </w:rPr>
            </w:pPr>
            <w:r w:rsidRPr="00C95537">
              <w:rPr>
                <w:b/>
                <w:bCs/>
                <w:szCs w:val="24"/>
              </w:rPr>
              <w:t xml:space="preserve">№ </w:t>
            </w:r>
            <w:proofErr w:type="gramStart"/>
            <w:r w:rsidRPr="00C95537">
              <w:rPr>
                <w:b/>
                <w:bCs/>
                <w:szCs w:val="24"/>
              </w:rPr>
              <w:t>п</w:t>
            </w:r>
            <w:proofErr w:type="gramEnd"/>
            <w:r w:rsidRPr="00C95537">
              <w:rPr>
                <w:b/>
                <w:bCs/>
                <w:szCs w:val="24"/>
              </w:rPr>
              <w:t>/п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jc w:val="center"/>
              <w:rPr>
                <w:b/>
                <w:szCs w:val="24"/>
              </w:rPr>
            </w:pPr>
            <w:r w:rsidRPr="00C95537">
              <w:rPr>
                <w:b/>
                <w:szCs w:val="24"/>
                <w:lang w:eastAsia="ru-RU"/>
              </w:rPr>
              <w:t>Наименование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left="-108" w:right="-108"/>
              <w:jc w:val="center"/>
              <w:rPr>
                <w:b/>
                <w:szCs w:val="24"/>
                <w:lang w:eastAsia="ru-RU"/>
              </w:rPr>
            </w:pPr>
            <w:r w:rsidRPr="00C95537">
              <w:rPr>
                <w:b/>
                <w:szCs w:val="24"/>
                <w:lang w:eastAsia="ru-RU"/>
              </w:rPr>
              <w:t xml:space="preserve">Ед. </w:t>
            </w:r>
            <w:proofErr w:type="spellStart"/>
            <w:r w:rsidRPr="00C95537">
              <w:rPr>
                <w:b/>
                <w:szCs w:val="24"/>
                <w:lang w:eastAsia="ru-RU"/>
              </w:rPr>
              <w:t>измер</w:t>
            </w:r>
            <w:proofErr w:type="spellEnd"/>
            <w:r w:rsidRPr="00C95537">
              <w:rPr>
                <w:b/>
                <w:szCs w:val="24"/>
                <w:lang w:eastAsia="ru-RU"/>
              </w:rPr>
              <w:t>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>Цена в руб.</w:t>
            </w:r>
          </w:p>
          <w:p w:rsidR="00C95537" w:rsidRPr="00C95537" w:rsidRDefault="00C95537" w:rsidP="00C95537">
            <w:pPr>
              <w:widowControl w:val="0"/>
              <w:spacing w:before="20" w:after="20" w:line="240" w:lineRule="auto"/>
              <w:ind w:left="34" w:right="34"/>
              <w:jc w:val="center"/>
              <w:rPr>
                <w:b/>
                <w:sz w:val="22"/>
                <w:lang w:eastAsia="ru-RU"/>
              </w:rPr>
            </w:pPr>
            <w:r w:rsidRPr="00C95537">
              <w:rPr>
                <w:b/>
                <w:bCs/>
                <w:sz w:val="22"/>
                <w:lang w:eastAsia="ru-RU"/>
              </w:rPr>
              <w:t>(</w:t>
            </w:r>
            <w:r w:rsidRPr="00C95537">
              <w:rPr>
                <w:b/>
                <w:bCs/>
                <w:sz w:val="22"/>
                <w:lang w:val="en-US" w:eastAsia="ru-RU"/>
              </w:rPr>
              <w:t>c</w:t>
            </w:r>
            <w:r w:rsidRPr="00C95537">
              <w:rPr>
                <w:b/>
                <w:bCs/>
                <w:sz w:val="22"/>
                <w:lang w:eastAsia="ru-RU"/>
              </w:rPr>
              <w:t xml:space="preserve"> НДС 18%)</w:t>
            </w:r>
          </w:p>
        </w:tc>
      </w:tr>
      <w:tr w:rsidR="00C95537" w:rsidRPr="00C95537" w:rsidTr="001A6F0A">
        <w:trPr>
          <w:cantSplit/>
          <w:trHeight w:val="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jc w:val="center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1.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Короб картонный малый</w:t>
            </w:r>
          </w:p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(480х320х370мм.)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left="-108" w:right="-108"/>
              <w:jc w:val="center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1 шт.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left="34" w:right="34"/>
              <w:jc w:val="center"/>
              <w:rPr>
                <w:szCs w:val="24"/>
                <w:lang w:eastAsia="ru-RU"/>
              </w:rPr>
            </w:pPr>
          </w:p>
        </w:tc>
      </w:tr>
      <w:tr w:rsidR="00C95537" w:rsidRPr="00C95537" w:rsidTr="001A6F0A">
        <w:trPr>
          <w:cantSplit/>
          <w:trHeight w:val="7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jc w:val="center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2.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Короб картонный большой</w:t>
            </w:r>
          </w:p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(600х400х400мм.)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left="-108" w:right="-108"/>
              <w:jc w:val="center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1 шт.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left="34" w:right="34"/>
              <w:jc w:val="center"/>
              <w:rPr>
                <w:szCs w:val="24"/>
                <w:lang w:eastAsia="ru-RU"/>
              </w:rPr>
            </w:pPr>
          </w:p>
        </w:tc>
      </w:tr>
      <w:tr w:rsidR="00C95537" w:rsidRPr="00C95537" w:rsidTr="001A6F0A">
        <w:trPr>
          <w:cantSplit/>
          <w:trHeight w:val="7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jc w:val="center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3.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 xml:space="preserve">Плёнка </w:t>
            </w:r>
            <w:proofErr w:type="gramStart"/>
            <w:r w:rsidRPr="00C95537">
              <w:rPr>
                <w:szCs w:val="24"/>
                <w:lang w:eastAsia="ru-RU"/>
              </w:rPr>
              <w:t>п</w:t>
            </w:r>
            <w:proofErr w:type="gramEnd"/>
            <w:r w:rsidRPr="00C95537">
              <w:rPr>
                <w:szCs w:val="24"/>
                <w:lang w:eastAsia="ru-RU"/>
              </w:rPr>
              <w:t xml:space="preserve">/э, </w:t>
            </w:r>
            <w:proofErr w:type="spellStart"/>
            <w:r w:rsidRPr="00C95537">
              <w:rPr>
                <w:szCs w:val="24"/>
                <w:lang w:eastAsia="ru-RU"/>
              </w:rPr>
              <w:t>возд.пузырч</w:t>
            </w:r>
            <w:proofErr w:type="spellEnd"/>
            <w:r w:rsidRPr="00C95537">
              <w:rPr>
                <w:szCs w:val="24"/>
                <w:lang w:eastAsia="ru-RU"/>
              </w:rPr>
              <w:t>.</w:t>
            </w:r>
          </w:p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(100м.п</w:t>
            </w:r>
            <w:proofErr w:type="gramStart"/>
            <w:r w:rsidRPr="00C95537">
              <w:rPr>
                <w:szCs w:val="24"/>
                <w:lang w:eastAsia="ru-RU"/>
              </w:rPr>
              <w:t>.х</w:t>
            </w:r>
            <w:proofErr w:type="gramEnd"/>
            <w:r w:rsidRPr="00C95537">
              <w:rPr>
                <w:szCs w:val="24"/>
                <w:lang w:eastAsia="ru-RU"/>
              </w:rPr>
              <w:t>120-</w:t>
            </w:r>
            <w:smartTag w:uri="urn:schemas-microsoft-com:office:smarttags" w:element="metricconverter">
              <w:smartTagPr>
                <w:attr w:name="ProductID" w:val="150 см"/>
              </w:smartTagPr>
              <w:r w:rsidRPr="00C95537">
                <w:rPr>
                  <w:szCs w:val="24"/>
                  <w:lang w:eastAsia="ru-RU"/>
                </w:rPr>
                <w:t>150 см</w:t>
              </w:r>
            </w:smartTag>
            <w:r w:rsidRPr="00C95537">
              <w:rPr>
                <w:szCs w:val="24"/>
                <w:lang w:eastAsia="ru-RU"/>
              </w:rPr>
              <w:t>.)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left="-108" w:right="-108"/>
              <w:jc w:val="center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1 рулон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left="34" w:right="34"/>
              <w:jc w:val="center"/>
              <w:rPr>
                <w:szCs w:val="24"/>
                <w:lang w:eastAsia="ru-RU"/>
              </w:rPr>
            </w:pPr>
          </w:p>
        </w:tc>
      </w:tr>
      <w:tr w:rsidR="00C95537" w:rsidRPr="00C95537" w:rsidTr="001A6F0A">
        <w:trPr>
          <w:cantSplit/>
          <w:trHeight w:val="7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jc w:val="center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4.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 xml:space="preserve">Плёнка </w:t>
            </w:r>
            <w:proofErr w:type="gramStart"/>
            <w:r w:rsidRPr="00C95537">
              <w:rPr>
                <w:szCs w:val="24"/>
                <w:lang w:eastAsia="ru-RU"/>
              </w:rPr>
              <w:t>п</w:t>
            </w:r>
            <w:proofErr w:type="gramEnd"/>
            <w:r w:rsidRPr="00C95537">
              <w:rPr>
                <w:szCs w:val="24"/>
                <w:lang w:eastAsia="ru-RU"/>
              </w:rPr>
              <w:t xml:space="preserve">/э, </w:t>
            </w:r>
            <w:proofErr w:type="spellStart"/>
            <w:r w:rsidRPr="00C95537">
              <w:rPr>
                <w:szCs w:val="24"/>
                <w:lang w:eastAsia="ru-RU"/>
              </w:rPr>
              <w:t>стрейч</w:t>
            </w:r>
            <w:proofErr w:type="spellEnd"/>
            <w:r w:rsidRPr="00C95537">
              <w:rPr>
                <w:szCs w:val="24"/>
                <w:lang w:eastAsia="ru-RU"/>
              </w:rPr>
              <w:t>.</w:t>
            </w:r>
          </w:p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(125мм</w:t>
            </w:r>
            <w:proofErr w:type="gramStart"/>
            <w:r w:rsidRPr="00C95537">
              <w:rPr>
                <w:szCs w:val="24"/>
                <w:lang w:eastAsia="ru-RU"/>
              </w:rPr>
              <w:t>.х</w:t>
            </w:r>
            <w:proofErr w:type="gramEnd"/>
            <w:r w:rsidRPr="00C95537">
              <w:rPr>
                <w:szCs w:val="24"/>
                <w:lang w:eastAsia="ru-RU"/>
              </w:rPr>
              <w:t>150м.)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left="-108" w:right="-108"/>
              <w:jc w:val="center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1 рулон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left="34" w:right="34"/>
              <w:jc w:val="center"/>
              <w:rPr>
                <w:szCs w:val="24"/>
                <w:lang w:eastAsia="ru-RU"/>
              </w:rPr>
            </w:pPr>
          </w:p>
        </w:tc>
      </w:tr>
      <w:tr w:rsidR="00C95537" w:rsidRPr="00C95537" w:rsidTr="001A6F0A">
        <w:trPr>
          <w:cantSplit/>
          <w:trHeight w:val="7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jc w:val="center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5.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Упаковочная бумага</w:t>
            </w:r>
          </w:p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(84х105мм.)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left="-108" w:right="-108"/>
              <w:jc w:val="center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1 рулон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left="34" w:right="34"/>
              <w:jc w:val="center"/>
              <w:rPr>
                <w:szCs w:val="24"/>
                <w:lang w:eastAsia="ru-RU"/>
              </w:rPr>
            </w:pPr>
          </w:p>
        </w:tc>
      </w:tr>
      <w:tr w:rsidR="00C95537" w:rsidRPr="00C95537" w:rsidTr="001A6F0A">
        <w:trPr>
          <w:cantSplit/>
          <w:trHeight w:val="7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jc w:val="center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6.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right="-108"/>
              <w:rPr>
                <w:szCs w:val="24"/>
                <w:lang w:eastAsia="ru-RU"/>
              </w:rPr>
            </w:pPr>
            <w:proofErr w:type="spellStart"/>
            <w:r w:rsidRPr="00C95537">
              <w:rPr>
                <w:szCs w:val="24"/>
                <w:lang w:eastAsia="ru-RU"/>
              </w:rPr>
              <w:t>Гофракартон</w:t>
            </w:r>
            <w:proofErr w:type="spellEnd"/>
            <w:r w:rsidRPr="00C95537">
              <w:rPr>
                <w:szCs w:val="24"/>
                <w:lang w:eastAsia="ru-RU"/>
              </w:rPr>
              <w:t xml:space="preserve"> / Прокладочные листы (1200х800мм.)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left="-108" w:right="-108"/>
              <w:jc w:val="center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1 шт.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left="34" w:right="34"/>
              <w:jc w:val="center"/>
              <w:rPr>
                <w:szCs w:val="24"/>
                <w:lang w:eastAsia="ru-RU"/>
              </w:rPr>
            </w:pPr>
          </w:p>
        </w:tc>
      </w:tr>
      <w:tr w:rsidR="00C95537" w:rsidRPr="00C95537" w:rsidTr="001A6F0A">
        <w:trPr>
          <w:cantSplit/>
          <w:trHeight w:val="7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jc w:val="center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7.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 xml:space="preserve">Скотч  </w:t>
            </w:r>
            <w:proofErr w:type="gramStart"/>
            <w:r w:rsidRPr="00C95537">
              <w:rPr>
                <w:szCs w:val="24"/>
                <w:lang w:eastAsia="ru-RU"/>
              </w:rPr>
              <w:t>п</w:t>
            </w:r>
            <w:proofErr w:type="gramEnd"/>
            <w:r w:rsidRPr="00C95537">
              <w:rPr>
                <w:szCs w:val="24"/>
                <w:lang w:eastAsia="ru-RU"/>
              </w:rPr>
              <w:t>/э</w:t>
            </w:r>
          </w:p>
          <w:p w:rsidR="00C95537" w:rsidRPr="00C95537" w:rsidRDefault="00C95537" w:rsidP="00C95537">
            <w:pPr>
              <w:widowControl w:val="0"/>
              <w:spacing w:before="20" w:after="20" w:line="240" w:lineRule="auto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(50мм</w:t>
            </w:r>
            <w:proofErr w:type="gramStart"/>
            <w:r w:rsidRPr="00C95537">
              <w:rPr>
                <w:szCs w:val="24"/>
                <w:lang w:eastAsia="ru-RU"/>
              </w:rPr>
              <w:t>.х</w:t>
            </w:r>
            <w:proofErr w:type="gramEnd"/>
            <w:r w:rsidRPr="00C95537">
              <w:rPr>
                <w:szCs w:val="24"/>
                <w:lang w:eastAsia="ru-RU"/>
              </w:rPr>
              <w:t>113м.)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left="-108" w:right="-108"/>
              <w:jc w:val="center"/>
              <w:rPr>
                <w:szCs w:val="24"/>
                <w:lang w:eastAsia="ru-RU"/>
              </w:rPr>
            </w:pPr>
            <w:r w:rsidRPr="00C95537">
              <w:rPr>
                <w:szCs w:val="24"/>
                <w:lang w:eastAsia="ru-RU"/>
              </w:rPr>
              <w:t>1 шт.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95537" w:rsidRPr="00C95537" w:rsidRDefault="00C95537" w:rsidP="00C95537">
            <w:pPr>
              <w:widowControl w:val="0"/>
              <w:spacing w:before="20" w:after="20" w:line="240" w:lineRule="auto"/>
              <w:ind w:left="34" w:right="34"/>
              <w:jc w:val="center"/>
              <w:rPr>
                <w:szCs w:val="24"/>
                <w:lang w:eastAsia="ru-RU"/>
              </w:rPr>
            </w:pPr>
          </w:p>
        </w:tc>
      </w:tr>
    </w:tbl>
    <w:p w:rsidR="00C95537" w:rsidRPr="00C95537" w:rsidRDefault="00C95537" w:rsidP="00C95537">
      <w:pPr>
        <w:ind w:left="1428"/>
        <w:contextualSpacing/>
        <w:jc w:val="center"/>
        <w:rPr>
          <w:b/>
          <w:bCs/>
          <w:caps/>
          <w:szCs w:val="24"/>
        </w:rPr>
      </w:pPr>
    </w:p>
    <w:p w:rsidR="00C95537" w:rsidRPr="00C95537" w:rsidRDefault="00C95537" w:rsidP="00C95537">
      <w:pPr>
        <w:ind w:left="1428"/>
        <w:contextualSpacing/>
        <w:jc w:val="center"/>
        <w:rPr>
          <w:b/>
          <w:bCs/>
          <w:caps/>
          <w:szCs w:val="24"/>
        </w:rPr>
      </w:pPr>
      <w:bookmarkStart w:id="161" w:name="_GoBack"/>
      <w:bookmarkEnd w:id="161"/>
    </w:p>
    <w:p w:rsidR="00C95537" w:rsidRPr="00C95537" w:rsidRDefault="00C95537" w:rsidP="00C95537">
      <w:pPr>
        <w:numPr>
          <w:ilvl w:val="0"/>
          <w:numId w:val="36"/>
        </w:numPr>
        <w:contextualSpacing/>
        <w:jc w:val="center"/>
        <w:rPr>
          <w:b/>
          <w:bCs/>
          <w:caps/>
          <w:szCs w:val="24"/>
        </w:rPr>
      </w:pPr>
      <w:r w:rsidRPr="00C95537">
        <w:rPr>
          <w:b/>
          <w:bCs/>
          <w:caps/>
          <w:szCs w:val="24"/>
        </w:rPr>
        <w:t>прайс-лист на такелажные работы</w:t>
      </w:r>
    </w:p>
    <w:p w:rsidR="00C95537" w:rsidRPr="00C95537" w:rsidRDefault="00C95537" w:rsidP="00C95537">
      <w:pPr>
        <w:ind w:left="1428"/>
        <w:contextualSpacing/>
        <w:jc w:val="center"/>
        <w:rPr>
          <w:b/>
          <w:bCs/>
          <w:caps/>
          <w:szCs w:val="24"/>
        </w:rPr>
      </w:pPr>
      <w:r w:rsidRPr="00C95537">
        <w:rPr>
          <w:rFonts w:eastAsia="Calibri"/>
          <w:caps/>
          <w:szCs w:val="24"/>
        </w:rPr>
        <w:t>(</w:t>
      </w:r>
      <w:r w:rsidRPr="00C95537">
        <w:rPr>
          <w:rFonts w:eastAsia="Calibri"/>
          <w:szCs w:val="24"/>
        </w:rPr>
        <w:t xml:space="preserve">для тяжеловесных предметов массой более </w:t>
      </w:r>
      <w:smartTag w:uri="urn:schemas-microsoft-com:office:smarttags" w:element="metricconverter">
        <w:smartTagPr>
          <w:attr w:name="ProductID" w:val="75 кг"/>
        </w:smartTagPr>
        <w:r w:rsidRPr="00C95537">
          <w:rPr>
            <w:rFonts w:eastAsia="Calibri"/>
            <w:szCs w:val="24"/>
          </w:rPr>
          <w:t>75 кг</w:t>
        </w:r>
      </w:smartTag>
      <w:r w:rsidRPr="00C95537">
        <w:rPr>
          <w:rFonts w:eastAsia="Calibri"/>
          <w:szCs w:val="24"/>
        </w:rPr>
        <w:t>.</w:t>
      </w:r>
      <w:r w:rsidRPr="00C95537">
        <w:rPr>
          <w:rFonts w:eastAsia="Calibri"/>
          <w:caps/>
          <w:szCs w:val="24"/>
        </w:rPr>
        <w:t>)</w:t>
      </w:r>
    </w:p>
    <w:p w:rsidR="00C95537" w:rsidRPr="00C95537" w:rsidRDefault="00C95537" w:rsidP="00C95537">
      <w:pPr>
        <w:spacing w:after="120"/>
        <w:ind w:firstLine="705"/>
        <w:rPr>
          <w:bCs/>
          <w:szCs w:val="24"/>
        </w:rPr>
      </w:pPr>
      <w:r w:rsidRPr="00C95537">
        <w:rPr>
          <w:b/>
          <w:bCs/>
          <w:szCs w:val="24"/>
        </w:rPr>
        <w:t xml:space="preserve">Комплекс Услуг №1 </w:t>
      </w:r>
      <w:r w:rsidRPr="00C95537">
        <w:rPr>
          <w:bCs/>
          <w:szCs w:val="24"/>
        </w:rPr>
        <w:t xml:space="preserve">– включает в себя перемещение 1 тяжеловесного предмета на расстояние </w:t>
      </w:r>
      <w:smartTag w:uri="urn:schemas-microsoft-com:office:smarttags" w:element="metricconverter">
        <w:smartTagPr>
          <w:attr w:name="ProductID" w:val="5 м"/>
        </w:smartTagPr>
        <w:r w:rsidRPr="00C95537">
          <w:rPr>
            <w:bCs/>
            <w:szCs w:val="24"/>
          </w:rPr>
          <w:t>5 м</w:t>
        </w:r>
      </w:smartTag>
      <w:r w:rsidRPr="00C95537">
        <w:rPr>
          <w:bCs/>
          <w:szCs w:val="24"/>
        </w:rPr>
        <w:t>, а также подъем/спуск на высоту не более 3-х ступеней;</w:t>
      </w:r>
    </w:p>
    <w:p w:rsidR="00C95537" w:rsidRPr="00C95537" w:rsidRDefault="00C95537" w:rsidP="00C95537">
      <w:pPr>
        <w:spacing w:after="120"/>
        <w:ind w:firstLine="705"/>
        <w:rPr>
          <w:bCs/>
          <w:szCs w:val="24"/>
        </w:rPr>
      </w:pPr>
      <w:r w:rsidRPr="00C95537">
        <w:rPr>
          <w:b/>
          <w:bCs/>
          <w:szCs w:val="24"/>
        </w:rPr>
        <w:t xml:space="preserve">Комплекс Услуг №2 </w:t>
      </w:r>
      <w:r w:rsidRPr="00C95537">
        <w:rPr>
          <w:bCs/>
          <w:szCs w:val="24"/>
        </w:rPr>
        <w:t xml:space="preserve">– включает в себя перемещение 1 тяжеловесного предмета на расстояние </w:t>
      </w:r>
      <w:smartTag w:uri="urn:schemas-microsoft-com:office:smarttags" w:element="metricconverter">
        <w:smartTagPr>
          <w:attr w:name="ProductID" w:val="10 м"/>
        </w:smartTagPr>
        <w:r w:rsidRPr="00C95537">
          <w:rPr>
            <w:bCs/>
            <w:szCs w:val="24"/>
          </w:rPr>
          <w:t>10 м</w:t>
        </w:r>
      </w:smartTag>
      <w:r w:rsidRPr="00C95537">
        <w:rPr>
          <w:bCs/>
          <w:szCs w:val="24"/>
        </w:rPr>
        <w:t>, а также подъем/спуск на высоту 1 пролет (без лифта).</w:t>
      </w:r>
    </w:p>
    <w:tbl>
      <w:tblPr>
        <w:tblW w:w="949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395"/>
        <w:gridCol w:w="992"/>
        <w:gridCol w:w="1559"/>
        <w:gridCol w:w="1985"/>
      </w:tblGrid>
      <w:tr w:rsidR="00C95537" w:rsidRPr="00C95537" w:rsidTr="001A6F0A">
        <w:trPr>
          <w:trHeight w:val="3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>№</w:t>
            </w:r>
          </w:p>
          <w:p w:rsidR="00C95537" w:rsidRPr="00C95537" w:rsidRDefault="00C95537" w:rsidP="00C95537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proofErr w:type="gramStart"/>
            <w:r w:rsidRPr="00C95537">
              <w:rPr>
                <w:b/>
                <w:bCs/>
                <w:szCs w:val="24"/>
              </w:rPr>
              <w:t>п</w:t>
            </w:r>
            <w:proofErr w:type="gramEnd"/>
            <w:r w:rsidRPr="00C95537">
              <w:rPr>
                <w:b/>
                <w:bCs/>
                <w:szCs w:val="24"/>
              </w:rPr>
              <w:t>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C95537">
              <w:rPr>
                <w:b/>
                <w:bCs/>
                <w:color w:val="000000"/>
                <w:szCs w:val="24"/>
              </w:rPr>
              <w:t>Наименование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C95537">
              <w:rPr>
                <w:b/>
                <w:bCs/>
                <w:szCs w:val="24"/>
              </w:rPr>
              <w:t xml:space="preserve">Ед. </w:t>
            </w:r>
            <w:proofErr w:type="spellStart"/>
            <w:r w:rsidRPr="00C95537">
              <w:rPr>
                <w:b/>
                <w:bCs/>
                <w:szCs w:val="24"/>
              </w:rPr>
              <w:t>измер</w:t>
            </w:r>
            <w:proofErr w:type="spellEnd"/>
            <w:r w:rsidRPr="00C95537">
              <w:rPr>
                <w:b/>
                <w:bCs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C95537">
              <w:rPr>
                <w:b/>
                <w:bCs/>
                <w:color w:val="000000"/>
                <w:szCs w:val="24"/>
              </w:rPr>
              <w:t xml:space="preserve">Цена за </w:t>
            </w:r>
            <w:r w:rsidRPr="00C95537">
              <w:rPr>
                <w:b/>
                <w:bCs/>
                <w:szCs w:val="24"/>
              </w:rPr>
              <w:t xml:space="preserve">Комплекс Услуг №1, </w:t>
            </w:r>
            <w:r w:rsidRPr="00C95537">
              <w:rPr>
                <w:b/>
                <w:bCs/>
                <w:color w:val="000000"/>
                <w:szCs w:val="24"/>
              </w:rPr>
              <w:t>руб.,</w:t>
            </w:r>
            <w:r w:rsidRPr="00C95537">
              <w:rPr>
                <w:b/>
                <w:bCs/>
                <w:szCs w:val="24"/>
              </w:rPr>
              <w:t xml:space="preserve"> Цена в руб.</w:t>
            </w:r>
          </w:p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  <w:szCs w:val="24"/>
              </w:rPr>
            </w:pPr>
            <w:r w:rsidRPr="00C95537">
              <w:rPr>
                <w:b/>
                <w:bCs/>
                <w:szCs w:val="24"/>
              </w:rPr>
              <w:t>(</w:t>
            </w:r>
            <w:r w:rsidRPr="00C95537">
              <w:rPr>
                <w:b/>
                <w:bCs/>
                <w:szCs w:val="24"/>
                <w:lang w:val="en-US"/>
              </w:rPr>
              <w:t xml:space="preserve">c </w:t>
            </w:r>
            <w:r w:rsidRPr="00C95537">
              <w:rPr>
                <w:b/>
                <w:bCs/>
                <w:szCs w:val="24"/>
              </w:rPr>
              <w:t xml:space="preserve">НДС </w:t>
            </w:r>
            <w:r w:rsidRPr="00C95537">
              <w:rPr>
                <w:b/>
                <w:bCs/>
                <w:szCs w:val="24"/>
                <w:lang w:val="en-US"/>
              </w:rPr>
              <w:t>18%</w:t>
            </w:r>
            <w:r w:rsidRPr="00C95537">
              <w:rPr>
                <w:b/>
                <w:bCs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C95537">
              <w:rPr>
                <w:b/>
                <w:bCs/>
                <w:color w:val="000000"/>
                <w:szCs w:val="24"/>
              </w:rPr>
              <w:t xml:space="preserve">Цена за </w:t>
            </w:r>
            <w:r w:rsidRPr="00C95537">
              <w:rPr>
                <w:b/>
                <w:bCs/>
                <w:szCs w:val="24"/>
              </w:rPr>
              <w:t xml:space="preserve">Комплекс Услуг №2, </w:t>
            </w:r>
            <w:r w:rsidRPr="00C95537">
              <w:rPr>
                <w:b/>
                <w:bCs/>
                <w:color w:val="000000"/>
                <w:szCs w:val="24"/>
              </w:rPr>
              <w:t xml:space="preserve">руб., </w:t>
            </w:r>
            <w:r w:rsidRPr="00C95537">
              <w:rPr>
                <w:b/>
                <w:bCs/>
                <w:szCs w:val="24"/>
              </w:rPr>
              <w:t>Цена в руб.</w:t>
            </w:r>
          </w:p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  <w:szCs w:val="24"/>
              </w:rPr>
            </w:pPr>
            <w:r w:rsidRPr="00C95537">
              <w:rPr>
                <w:b/>
                <w:bCs/>
                <w:szCs w:val="24"/>
              </w:rPr>
              <w:t>(</w:t>
            </w:r>
            <w:r w:rsidRPr="00C95537">
              <w:rPr>
                <w:b/>
                <w:bCs/>
                <w:szCs w:val="24"/>
                <w:lang w:val="en-US"/>
              </w:rPr>
              <w:t xml:space="preserve">c </w:t>
            </w:r>
            <w:r w:rsidRPr="00C95537">
              <w:rPr>
                <w:b/>
                <w:bCs/>
                <w:szCs w:val="24"/>
              </w:rPr>
              <w:t xml:space="preserve">НДС </w:t>
            </w:r>
            <w:r w:rsidRPr="00C95537">
              <w:rPr>
                <w:b/>
                <w:bCs/>
                <w:szCs w:val="24"/>
                <w:lang w:val="en-US"/>
              </w:rPr>
              <w:t>18%</w:t>
            </w:r>
            <w:r w:rsidRPr="00C95537">
              <w:rPr>
                <w:b/>
                <w:bCs/>
                <w:szCs w:val="24"/>
              </w:rPr>
              <w:t>)</w:t>
            </w:r>
          </w:p>
        </w:tc>
      </w:tr>
      <w:tr w:rsidR="00C95537" w:rsidRPr="00C95537" w:rsidTr="001A6F0A">
        <w:trPr>
          <w:trHeight w:val="3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color w:val="000000"/>
                <w:szCs w:val="24"/>
              </w:rPr>
            </w:pPr>
            <w:r w:rsidRPr="00C95537">
              <w:rPr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rFonts w:eastAsia="Calibri"/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 xml:space="preserve">Перемещение, сейфов и серверных стоек </w:t>
            </w:r>
            <w:r w:rsidRPr="00C95537">
              <w:rPr>
                <w:szCs w:val="24"/>
              </w:rPr>
              <w:t>75-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C95537">
                <w:rPr>
                  <w:szCs w:val="24"/>
                </w:rPr>
                <w:t xml:space="preserve">100 </w:t>
              </w:r>
              <w:r w:rsidRPr="00C95537">
                <w:rPr>
                  <w:color w:val="000000"/>
                  <w:szCs w:val="24"/>
                </w:rPr>
                <w:t>кг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 xml:space="preserve">1 </w:t>
            </w:r>
            <w:proofErr w:type="spellStart"/>
            <w:proofErr w:type="gramStart"/>
            <w:r w:rsidRPr="00C95537">
              <w:rPr>
                <w:color w:val="000000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color w:val="000000"/>
                <w:szCs w:val="24"/>
              </w:rPr>
            </w:pPr>
            <w:r w:rsidRPr="00C95537">
              <w:rPr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rFonts w:eastAsia="Calibri"/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>Перемещение, сейфов и серверных стоек 100-</w:t>
            </w:r>
            <w:smartTag w:uri="urn:schemas-microsoft-com:office:smarttags" w:element="metricconverter">
              <w:smartTagPr>
                <w:attr w:name="ProductID" w:val="150 кг"/>
              </w:smartTagPr>
              <w:r w:rsidRPr="00C95537">
                <w:rPr>
                  <w:color w:val="000000"/>
                  <w:szCs w:val="24"/>
                </w:rPr>
                <w:t>150 кг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 xml:space="preserve">1 </w:t>
            </w:r>
            <w:proofErr w:type="spellStart"/>
            <w:proofErr w:type="gramStart"/>
            <w:r w:rsidRPr="00C95537">
              <w:rPr>
                <w:color w:val="000000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color w:val="000000"/>
                <w:szCs w:val="24"/>
              </w:rPr>
            </w:pPr>
            <w:r w:rsidRPr="00C95537">
              <w:rPr>
                <w:szCs w:val="24"/>
              </w:rPr>
              <w:t>3.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rFonts w:eastAsia="Calibri"/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>Перемещение, сейфов и серверных стоек 150-</w:t>
            </w:r>
            <w:smartTag w:uri="urn:schemas-microsoft-com:office:smarttags" w:element="metricconverter">
              <w:smartTagPr>
                <w:attr w:name="ProductID" w:val="200 кг"/>
              </w:smartTagPr>
              <w:r w:rsidRPr="00C95537">
                <w:rPr>
                  <w:color w:val="000000"/>
                  <w:szCs w:val="24"/>
                </w:rPr>
                <w:t>200 кг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 xml:space="preserve">1 </w:t>
            </w:r>
            <w:proofErr w:type="spellStart"/>
            <w:proofErr w:type="gramStart"/>
            <w:r w:rsidRPr="00C95537">
              <w:rPr>
                <w:color w:val="000000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color w:val="000000"/>
                <w:szCs w:val="24"/>
              </w:rPr>
            </w:pPr>
            <w:r w:rsidRPr="00C95537">
              <w:rPr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rFonts w:eastAsia="Calibri"/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>Перемещение, сейфов и серверных стоек 200-</w:t>
            </w:r>
            <w:smartTag w:uri="urn:schemas-microsoft-com:office:smarttags" w:element="metricconverter">
              <w:smartTagPr>
                <w:attr w:name="ProductID" w:val="250 кг"/>
              </w:smartTagPr>
              <w:r w:rsidRPr="00C95537">
                <w:rPr>
                  <w:color w:val="000000"/>
                  <w:szCs w:val="24"/>
                </w:rPr>
                <w:t>250 кг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 xml:space="preserve">1 </w:t>
            </w:r>
            <w:proofErr w:type="spellStart"/>
            <w:proofErr w:type="gramStart"/>
            <w:r w:rsidRPr="00C95537">
              <w:rPr>
                <w:color w:val="000000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</w:p>
        </w:tc>
      </w:tr>
      <w:tr w:rsidR="00C95537" w:rsidRPr="00C95537" w:rsidTr="001A6F0A">
        <w:trPr>
          <w:trHeight w:val="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color w:val="000000"/>
                <w:szCs w:val="24"/>
              </w:rPr>
            </w:pPr>
            <w:r w:rsidRPr="00C95537">
              <w:rPr>
                <w:szCs w:val="24"/>
              </w:rPr>
              <w:t>5.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rFonts w:eastAsia="Calibri"/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>Перемещение, сейфов и серверных стоек 250-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C95537">
                <w:rPr>
                  <w:color w:val="000000"/>
                  <w:szCs w:val="24"/>
                </w:rPr>
                <w:t>300 кг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 xml:space="preserve">1 </w:t>
            </w:r>
            <w:proofErr w:type="spellStart"/>
            <w:proofErr w:type="gramStart"/>
            <w:r w:rsidRPr="00C95537">
              <w:rPr>
                <w:color w:val="000000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color w:val="000000"/>
                <w:szCs w:val="24"/>
              </w:rPr>
            </w:pPr>
            <w:r w:rsidRPr="00C95537">
              <w:rPr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rFonts w:eastAsia="Calibri"/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>Перемещение, сейфов и серверных стоек 300-</w:t>
            </w:r>
            <w:smartTag w:uri="urn:schemas-microsoft-com:office:smarttags" w:element="metricconverter">
              <w:smartTagPr>
                <w:attr w:name="ProductID" w:val="400 кг"/>
              </w:smartTagPr>
              <w:r w:rsidRPr="00C95537">
                <w:rPr>
                  <w:color w:val="000000"/>
                  <w:szCs w:val="24"/>
                </w:rPr>
                <w:t>400 кг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 xml:space="preserve">1 </w:t>
            </w:r>
            <w:proofErr w:type="spellStart"/>
            <w:proofErr w:type="gramStart"/>
            <w:r w:rsidRPr="00C95537">
              <w:rPr>
                <w:color w:val="000000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color w:val="000000"/>
                <w:szCs w:val="24"/>
              </w:rPr>
            </w:pPr>
            <w:r w:rsidRPr="00C95537">
              <w:rPr>
                <w:szCs w:val="24"/>
              </w:rPr>
              <w:lastRenderedPageBreak/>
              <w:t>7.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rFonts w:eastAsia="Calibri"/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 xml:space="preserve">Перемещение, сейфов и серверных стоек </w:t>
            </w:r>
            <w:r w:rsidRPr="00C95537">
              <w:rPr>
                <w:szCs w:val="24"/>
              </w:rPr>
              <w:t>400-</w:t>
            </w:r>
            <w:smartTag w:uri="urn:schemas-microsoft-com:office:smarttags" w:element="metricconverter">
              <w:smartTagPr>
                <w:attr w:name="ProductID" w:val="600 кг"/>
              </w:smartTagPr>
              <w:r w:rsidRPr="00C95537">
                <w:rPr>
                  <w:szCs w:val="24"/>
                </w:rPr>
                <w:t>600</w:t>
              </w:r>
              <w:r w:rsidRPr="00C95537">
                <w:rPr>
                  <w:color w:val="000000"/>
                  <w:szCs w:val="24"/>
                </w:rPr>
                <w:t xml:space="preserve"> кг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 xml:space="preserve">1 </w:t>
            </w:r>
            <w:proofErr w:type="spellStart"/>
            <w:proofErr w:type="gramStart"/>
            <w:r w:rsidRPr="00C95537">
              <w:rPr>
                <w:color w:val="000000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>8.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 xml:space="preserve">Перемещение, сейфов и серверных стоек </w:t>
            </w:r>
            <w:r w:rsidRPr="00C95537">
              <w:rPr>
                <w:szCs w:val="24"/>
              </w:rPr>
              <w:t>600-</w:t>
            </w:r>
            <w:smartTag w:uri="urn:schemas-microsoft-com:office:smarttags" w:element="metricconverter">
              <w:smartTagPr>
                <w:attr w:name="ProductID" w:val="800 кг"/>
              </w:smartTagPr>
              <w:r w:rsidRPr="00C95537">
                <w:rPr>
                  <w:szCs w:val="24"/>
                </w:rPr>
                <w:t>800</w:t>
              </w:r>
              <w:r w:rsidRPr="00C95537">
                <w:rPr>
                  <w:color w:val="000000"/>
                  <w:szCs w:val="24"/>
                </w:rPr>
                <w:t xml:space="preserve"> кг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 xml:space="preserve">1 </w:t>
            </w:r>
            <w:proofErr w:type="spellStart"/>
            <w:proofErr w:type="gramStart"/>
            <w:r w:rsidRPr="00C95537">
              <w:rPr>
                <w:color w:val="000000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</w:p>
        </w:tc>
      </w:tr>
      <w:tr w:rsidR="00C95537" w:rsidRPr="00C95537" w:rsidTr="001A6F0A">
        <w:trPr>
          <w:trHeight w:val="6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 xml:space="preserve">Перемещение, сейфов и серверных стоек </w:t>
            </w:r>
            <w:r w:rsidRPr="00C95537">
              <w:rPr>
                <w:szCs w:val="24"/>
              </w:rPr>
              <w:t>800-</w:t>
            </w:r>
            <w:smartTag w:uri="urn:schemas-microsoft-com:office:smarttags" w:element="metricconverter">
              <w:smartTagPr>
                <w:attr w:name="ProductID" w:val="1000 кг"/>
              </w:smartTagPr>
              <w:r w:rsidRPr="00C95537">
                <w:rPr>
                  <w:szCs w:val="24"/>
                </w:rPr>
                <w:t>1000</w:t>
              </w:r>
              <w:r w:rsidRPr="00C95537">
                <w:rPr>
                  <w:color w:val="000000"/>
                  <w:szCs w:val="24"/>
                </w:rPr>
                <w:t xml:space="preserve"> кг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jc w:val="center"/>
              <w:rPr>
                <w:color w:val="000000"/>
                <w:szCs w:val="24"/>
              </w:rPr>
            </w:pPr>
            <w:r w:rsidRPr="00C95537">
              <w:rPr>
                <w:color w:val="000000"/>
                <w:szCs w:val="24"/>
              </w:rPr>
              <w:t xml:space="preserve">1 </w:t>
            </w:r>
            <w:proofErr w:type="spellStart"/>
            <w:proofErr w:type="gramStart"/>
            <w:r w:rsidRPr="00C95537">
              <w:rPr>
                <w:color w:val="000000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537" w:rsidRPr="00C95537" w:rsidRDefault="00C95537" w:rsidP="00C95537">
            <w:pPr>
              <w:jc w:val="center"/>
              <w:rPr>
                <w:rFonts w:eastAsia="Calibri"/>
                <w:color w:val="000000"/>
                <w:szCs w:val="24"/>
              </w:rPr>
            </w:pPr>
          </w:p>
        </w:tc>
      </w:tr>
    </w:tbl>
    <w:p w:rsidR="00C95537" w:rsidRPr="00C95537" w:rsidRDefault="00C95537" w:rsidP="00C95537">
      <w:pPr>
        <w:suppressAutoHyphens/>
        <w:spacing w:before="120" w:after="0" w:line="240" w:lineRule="auto"/>
        <w:jc w:val="both"/>
        <w:rPr>
          <w:szCs w:val="24"/>
        </w:rPr>
      </w:pPr>
    </w:p>
    <w:p w:rsidR="00C95537" w:rsidRPr="00C95537" w:rsidRDefault="00C95537" w:rsidP="00C95537">
      <w:pPr>
        <w:numPr>
          <w:ilvl w:val="0"/>
          <w:numId w:val="36"/>
        </w:numPr>
        <w:jc w:val="center"/>
        <w:rPr>
          <w:b/>
          <w:bCs/>
          <w:caps/>
          <w:szCs w:val="24"/>
        </w:rPr>
      </w:pPr>
      <w:r w:rsidRPr="00C95537">
        <w:rPr>
          <w:b/>
          <w:bCs/>
          <w:caps/>
          <w:szCs w:val="24"/>
        </w:rPr>
        <w:t>Прайс-лист на работы по утилизации ГРУЗОВ автотранспортНЫМИ СРЕДСТВАМИ</w:t>
      </w:r>
    </w:p>
    <w:p w:rsidR="00C95537" w:rsidRPr="00C95537" w:rsidRDefault="00C95537" w:rsidP="00C95537">
      <w:pPr>
        <w:ind w:left="1068"/>
        <w:contextualSpacing/>
        <w:rPr>
          <w:b/>
          <w:szCs w:val="24"/>
        </w:rPr>
      </w:pPr>
    </w:p>
    <w:tbl>
      <w:tblPr>
        <w:tblW w:w="949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419"/>
        <w:gridCol w:w="964"/>
        <w:gridCol w:w="1272"/>
        <w:gridCol w:w="1134"/>
      </w:tblGrid>
      <w:tr w:rsidR="00C95537" w:rsidRPr="00C95537" w:rsidTr="001A6F0A">
        <w:trPr>
          <w:trHeight w:val="4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 xml:space="preserve">№ </w:t>
            </w:r>
            <w:proofErr w:type="gramStart"/>
            <w:r w:rsidRPr="00C95537">
              <w:rPr>
                <w:b/>
                <w:bCs/>
                <w:szCs w:val="24"/>
              </w:rPr>
              <w:t>п</w:t>
            </w:r>
            <w:proofErr w:type="gramEnd"/>
            <w:r w:rsidRPr="00C95537">
              <w:rPr>
                <w:b/>
                <w:bCs/>
                <w:szCs w:val="24"/>
              </w:rPr>
              <w:t>/п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>Услуга по утилизации, перевозке имущества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 xml:space="preserve">Ед. </w:t>
            </w:r>
            <w:proofErr w:type="spellStart"/>
            <w:r w:rsidRPr="00C95537">
              <w:rPr>
                <w:b/>
                <w:bCs/>
                <w:szCs w:val="24"/>
              </w:rPr>
              <w:t>измер</w:t>
            </w:r>
            <w:proofErr w:type="spellEnd"/>
            <w:r w:rsidRPr="00C95537">
              <w:rPr>
                <w:b/>
                <w:bCs/>
                <w:szCs w:val="24"/>
              </w:rPr>
              <w:t>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>Цена в руб.</w:t>
            </w:r>
          </w:p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b/>
                <w:bCs/>
                <w:szCs w:val="24"/>
              </w:rPr>
            </w:pPr>
            <w:r w:rsidRPr="00C95537">
              <w:rPr>
                <w:b/>
                <w:bCs/>
                <w:szCs w:val="24"/>
              </w:rPr>
              <w:t>(</w:t>
            </w:r>
            <w:r w:rsidRPr="00C95537">
              <w:rPr>
                <w:b/>
                <w:bCs/>
                <w:szCs w:val="24"/>
                <w:lang w:val="en-US"/>
              </w:rPr>
              <w:t>c</w:t>
            </w:r>
            <w:r w:rsidRPr="00C95537">
              <w:rPr>
                <w:b/>
                <w:bCs/>
                <w:szCs w:val="24"/>
              </w:rPr>
              <w:t xml:space="preserve"> НДС 18%)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b/>
                <w:bCs/>
                <w:szCs w:val="24"/>
              </w:rPr>
            </w:pPr>
            <w:proofErr w:type="spellStart"/>
            <w:r w:rsidRPr="00C95537">
              <w:rPr>
                <w:b/>
                <w:bCs/>
                <w:szCs w:val="24"/>
              </w:rPr>
              <w:t>Миним-ый</w:t>
            </w:r>
            <w:proofErr w:type="spellEnd"/>
            <w:r w:rsidRPr="00C95537">
              <w:rPr>
                <w:b/>
                <w:bCs/>
                <w:szCs w:val="24"/>
              </w:rPr>
              <w:t xml:space="preserve"> заказ</w:t>
            </w:r>
          </w:p>
        </w:tc>
      </w:tr>
      <w:tr w:rsidR="00C95537" w:rsidRPr="00C95537" w:rsidTr="001A6F0A">
        <w:trPr>
          <w:trHeight w:val="255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rPr>
                <w:rFonts w:eastAsia="Calibri"/>
                <w:b/>
                <w:szCs w:val="24"/>
              </w:rPr>
            </w:pPr>
            <w:r w:rsidRPr="00C95537">
              <w:rPr>
                <w:rFonts w:eastAsia="Calibri"/>
                <w:b/>
                <w:szCs w:val="24"/>
              </w:rPr>
              <w:t xml:space="preserve">г. Екатеринбург, </w:t>
            </w:r>
            <w:proofErr w:type="spellStart"/>
            <w:r w:rsidRPr="00C95537">
              <w:rPr>
                <w:rFonts w:eastAsia="Calibri"/>
                <w:b/>
                <w:szCs w:val="24"/>
              </w:rPr>
              <w:t>г</w:t>
            </w:r>
            <w:proofErr w:type="gramStart"/>
            <w:r w:rsidRPr="00C95537">
              <w:rPr>
                <w:rFonts w:eastAsia="Calibri"/>
                <w:b/>
                <w:szCs w:val="24"/>
              </w:rPr>
              <w:t>.Т</w:t>
            </w:r>
            <w:proofErr w:type="gramEnd"/>
            <w:r w:rsidRPr="00C95537">
              <w:rPr>
                <w:rFonts w:eastAsia="Calibri"/>
                <w:b/>
                <w:szCs w:val="24"/>
              </w:rPr>
              <w:t>юмень</w:t>
            </w:r>
            <w:proofErr w:type="spellEnd"/>
            <w:r w:rsidRPr="00C95537">
              <w:rPr>
                <w:rFonts w:eastAsia="Calibri"/>
                <w:b/>
                <w:szCs w:val="24"/>
              </w:rPr>
              <w:t xml:space="preserve">, </w:t>
            </w:r>
            <w:proofErr w:type="spellStart"/>
            <w:r w:rsidRPr="00C95537">
              <w:rPr>
                <w:rFonts w:eastAsia="Calibri"/>
                <w:b/>
                <w:szCs w:val="24"/>
              </w:rPr>
              <w:t>г.Челябинск</w:t>
            </w:r>
            <w:proofErr w:type="spellEnd"/>
          </w:p>
        </w:tc>
      </w:tr>
      <w:tr w:rsidR="00C95537" w:rsidRPr="00C95537" w:rsidTr="001A6F0A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1.1.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 xml:space="preserve">Автомобиль до </w:t>
            </w:r>
            <w:smartTag w:uri="urn:schemas-microsoft-com:office:smarttags" w:element="metricconverter">
              <w:smartTagPr>
                <w:attr w:name="ProductID" w:val="10 м3"/>
              </w:smartTagPr>
              <w:r w:rsidRPr="00C95537">
                <w:rPr>
                  <w:szCs w:val="24"/>
                </w:rPr>
                <w:t>10 м3</w:t>
              </w:r>
            </w:smartTag>
            <w:r w:rsidRPr="00C95537">
              <w:rPr>
                <w:szCs w:val="24"/>
              </w:rPr>
              <w:t xml:space="preserve"> (МО 20км)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  <w:proofErr w:type="spellStart"/>
            <w:r w:rsidRPr="00C95537">
              <w:rPr>
                <w:szCs w:val="24"/>
              </w:rPr>
              <w:t>маш</w:t>
            </w:r>
            <w:proofErr w:type="spellEnd"/>
            <w:r w:rsidRPr="00C95537">
              <w:rPr>
                <w:szCs w:val="24"/>
              </w:rPr>
              <w:t>. ч.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1.2.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 xml:space="preserve">Автомобиль от 10 до </w:t>
            </w:r>
            <w:smartTag w:uri="urn:schemas-microsoft-com:office:smarttags" w:element="metricconverter">
              <w:smartTagPr>
                <w:attr w:name="ProductID" w:val="20 м3"/>
              </w:smartTagPr>
              <w:r w:rsidRPr="00C95537">
                <w:rPr>
                  <w:szCs w:val="24"/>
                </w:rPr>
                <w:t>20 м3</w:t>
              </w:r>
            </w:smartTag>
            <w:r w:rsidRPr="00C95537">
              <w:rPr>
                <w:szCs w:val="24"/>
              </w:rPr>
              <w:t>(МО 20км)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  <w:proofErr w:type="spellStart"/>
            <w:r w:rsidRPr="00C95537">
              <w:rPr>
                <w:szCs w:val="24"/>
              </w:rPr>
              <w:t>маш</w:t>
            </w:r>
            <w:proofErr w:type="spellEnd"/>
            <w:r w:rsidRPr="00C95537">
              <w:rPr>
                <w:szCs w:val="24"/>
              </w:rPr>
              <w:t>. ч.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1.3.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 xml:space="preserve">Автомобиль от 10 до </w:t>
            </w:r>
            <w:smartTag w:uri="urn:schemas-microsoft-com:office:smarttags" w:element="metricconverter">
              <w:smartTagPr>
                <w:attr w:name="ProductID" w:val="30 м3"/>
              </w:smartTagPr>
              <w:r w:rsidRPr="00C95537">
                <w:rPr>
                  <w:szCs w:val="24"/>
                </w:rPr>
                <w:t>30 м3</w:t>
              </w:r>
            </w:smartTag>
            <w:r w:rsidRPr="00C95537">
              <w:rPr>
                <w:szCs w:val="24"/>
              </w:rPr>
              <w:t xml:space="preserve">(МО 20км) 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  <w:proofErr w:type="spellStart"/>
            <w:r w:rsidRPr="00C95537">
              <w:rPr>
                <w:szCs w:val="24"/>
              </w:rPr>
              <w:t>маш</w:t>
            </w:r>
            <w:proofErr w:type="spellEnd"/>
            <w:r w:rsidRPr="00C95537">
              <w:rPr>
                <w:szCs w:val="24"/>
              </w:rPr>
              <w:t>. ч.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1.4.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szCs w:val="24"/>
              </w:rPr>
            </w:pPr>
            <w:r w:rsidRPr="00C95537">
              <w:rPr>
                <w:szCs w:val="24"/>
              </w:rPr>
              <w:t xml:space="preserve">Автомобиль от 30 до </w:t>
            </w:r>
            <w:smartTag w:uri="urn:schemas-microsoft-com:office:smarttags" w:element="metricconverter">
              <w:smartTagPr>
                <w:attr w:name="ProductID" w:val="50 м3"/>
              </w:smartTagPr>
              <w:r w:rsidRPr="00C95537">
                <w:rPr>
                  <w:szCs w:val="24"/>
                </w:rPr>
                <w:t>50 м3</w:t>
              </w:r>
            </w:smartTag>
            <w:r w:rsidRPr="00C95537">
              <w:rPr>
                <w:szCs w:val="24"/>
              </w:rPr>
              <w:t>(МО 20км)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proofErr w:type="spellStart"/>
            <w:r w:rsidRPr="00C95537">
              <w:rPr>
                <w:szCs w:val="24"/>
              </w:rPr>
              <w:t>маш</w:t>
            </w:r>
            <w:proofErr w:type="spellEnd"/>
            <w:r w:rsidRPr="00C95537">
              <w:rPr>
                <w:szCs w:val="24"/>
              </w:rPr>
              <w:t>. ч.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1.5.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szCs w:val="24"/>
              </w:rPr>
            </w:pPr>
            <w:r w:rsidRPr="00C95537">
              <w:rPr>
                <w:szCs w:val="24"/>
              </w:rPr>
              <w:t xml:space="preserve">Автомобиль от 50 до </w:t>
            </w:r>
            <w:smartTag w:uri="urn:schemas-microsoft-com:office:smarttags" w:element="metricconverter">
              <w:smartTagPr>
                <w:attr w:name="ProductID" w:val="80 м3"/>
              </w:smartTagPr>
              <w:r w:rsidRPr="00C95537">
                <w:rPr>
                  <w:szCs w:val="24"/>
                </w:rPr>
                <w:t>80 м3</w:t>
              </w:r>
            </w:smartTag>
            <w:proofErr w:type="gramStart"/>
            <w:r w:rsidRPr="00C95537">
              <w:rPr>
                <w:szCs w:val="24"/>
              </w:rPr>
              <w:t xml:space="preserve">( </w:t>
            </w:r>
            <w:proofErr w:type="gramEnd"/>
            <w:r w:rsidRPr="00C95537">
              <w:rPr>
                <w:szCs w:val="24"/>
              </w:rPr>
              <w:t>МО 20км)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proofErr w:type="spellStart"/>
            <w:r w:rsidRPr="00C95537">
              <w:rPr>
                <w:szCs w:val="24"/>
              </w:rPr>
              <w:t>маш</w:t>
            </w:r>
            <w:proofErr w:type="spellEnd"/>
            <w:r w:rsidRPr="00C95537">
              <w:rPr>
                <w:szCs w:val="24"/>
              </w:rPr>
              <w:t>. ч.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1.6.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szCs w:val="24"/>
              </w:rPr>
            </w:pPr>
            <w:r w:rsidRPr="00C95537">
              <w:rPr>
                <w:szCs w:val="24"/>
              </w:rPr>
              <w:t xml:space="preserve">Автомобиль </w:t>
            </w:r>
            <w:r w:rsidRPr="00C95537">
              <w:rPr>
                <w:bCs/>
                <w:szCs w:val="24"/>
              </w:rPr>
              <w:t xml:space="preserve">с </w:t>
            </w:r>
            <w:proofErr w:type="spellStart"/>
            <w:r w:rsidRPr="00C95537">
              <w:rPr>
                <w:bCs/>
                <w:szCs w:val="24"/>
              </w:rPr>
              <w:t>гидролифтом</w:t>
            </w:r>
            <w:proofErr w:type="spellEnd"/>
            <w:r w:rsidRPr="00C95537">
              <w:rPr>
                <w:bCs/>
                <w:szCs w:val="24"/>
              </w:rPr>
              <w:t xml:space="preserve">, </w:t>
            </w:r>
            <w:proofErr w:type="gramStart"/>
            <w:r w:rsidRPr="00C95537">
              <w:rPr>
                <w:bCs/>
                <w:szCs w:val="24"/>
              </w:rPr>
              <w:t>-д</w:t>
            </w:r>
            <w:proofErr w:type="gramEnd"/>
            <w:r w:rsidRPr="00C95537">
              <w:rPr>
                <w:bCs/>
                <w:szCs w:val="24"/>
              </w:rPr>
              <w:t xml:space="preserve">ля тяжеловесных предметов массой более </w:t>
            </w:r>
            <w:smartTag w:uri="urn:schemas-microsoft-com:office:smarttags" w:element="metricconverter">
              <w:smartTagPr>
                <w:attr w:name="ProductID" w:val="75 кг"/>
              </w:smartTagPr>
              <w:r w:rsidRPr="00C95537">
                <w:rPr>
                  <w:bCs/>
                  <w:szCs w:val="24"/>
                </w:rPr>
                <w:t>75 кг</w:t>
              </w:r>
            </w:smartTag>
            <w:r w:rsidRPr="00C95537">
              <w:rPr>
                <w:bCs/>
                <w:szCs w:val="24"/>
              </w:rPr>
              <w:t xml:space="preserve">. </w:t>
            </w:r>
            <w:r w:rsidRPr="00C95537">
              <w:rPr>
                <w:szCs w:val="24"/>
              </w:rPr>
              <w:t>(МО 20км)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proofErr w:type="spellStart"/>
            <w:r w:rsidRPr="00C95537">
              <w:rPr>
                <w:szCs w:val="24"/>
              </w:rPr>
              <w:t>маш</w:t>
            </w:r>
            <w:proofErr w:type="spellEnd"/>
            <w:r w:rsidRPr="00C95537">
              <w:rPr>
                <w:szCs w:val="24"/>
              </w:rPr>
              <w:t>. ч.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1.7.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rFonts w:eastAsia="Calibri"/>
                <w:szCs w:val="24"/>
              </w:rPr>
            </w:pPr>
            <w:r w:rsidRPr="00C95537">
              <w:rPr>
                <w:szCs w:val="24"/>
              </w:rPr>
              <w:t xml:space="preserve">Автомобиль до </w:t>
            </w:r>
            <w:smartTag w:uri="urn:schemas-microsoft-com:office:smarttags" w:element="metricconverter">
              <w:smartTagPr>
                <w:attr w:name="ProductID" w:val="10 м3"/>
              </w:smartTagPr>
              <w:r w:rsidRPr="00C95537">
                <w:rPr>
                  <w:szCs w:val="24"/>
                </w:rPr>
                <w:t>10 м3</w:t>
              </w:r>
            </w:smartTag>
            <w:r w:rsidRPr="00C95537">
              <w:rPr>
                <w:szCs w:val="24"/>
              </w:rPr>
              <w:t xml:space="preserve"> </w:t>
            </w:r>
            <w:proofErr w:type="gramStart"/>
            <w:r w:rsidRPr="00C95537">
              <w:rPr>
                <w:szCs w:val="24"/>
              </w:rPr>
              <w:t xml:space="preserve">( </w:t>
            </w:r>
            <w:proofErr w:type="gramEnd"/>
            <w:r w:rsidRPr="00C95537">
              <w:rPr>
                <w:szCs w:val="24"/>
              </w:rPr>
              <w:t>МО 20км)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  <w:proofErr w:type="spellStart"/>
            <w:r w:rsidRPr="00C95537">
              <w:rPr>
                <w:szCs w:val="24"/>
              </w:rPr>
              <w:t>маш</w:t>
            </w:r>
            <w:proofErr w:type="spellEnd"/>
            <w:r w:rsidRPr="00C95537">
              <w:rPr>
                <w:szCs w:val="24"/>
              </w:rPr>
              <w:t>. ч.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  <w:tr w:rsidR="00C95537" w:rsidRPr="00C95537" w:rsidTr="001A6F0A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r w:rsidRPr="00C95537">
              <w:rPr>
                <w:szCs w:val="24"/>
              </w:rPr>
              <w:t>1.8.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5537" w:rsidRPr="00C95537" w:rsidRDefault="00C95537" w:rsidP="00C95537">
            <w:pPr>
              <w:spacing w:after="0" w:line="240" w:lineRule="auto"/>
              <w:ind w:left="142"/>
              <w:rPr>
                <w:szCs w:val="24"/>
              </w:rPr>
            </w:pPr>
            <w:r w:rsidRPr="00C95537">
              <w:rPr>
                <w:szCs w:val="24"/>
              </w:rPr>
              <w:t xml:space="preserve">Автомобиль </w:t>
            </w:r>
            <w:r w:rsidRPr="00C95537">
              <w:rPr>
                <w:bCs/>
                <w:szCs w:val="24"/>
              </w:rPr>
              <w:t xml:space="preserve">с </w:t>
            </w:r>
            <w:proofErr w:type="spellStart"/>
            <w:r w:rsidRPr="00C95537">
              <w:rPr>
                <w:bCs/>
                <w:szCs w:val="24"/>
              </w:rPr>
              <w:t>гидролифтом</w:t>
            </w:r>
            <w:proofErr w:type="spellEnd"/>
            <w:r w:rsidRPr="00C95537">
              <w:rPr>
                <w:bCs/>
                <w:szCs w:val="24"/>
              </w:rPr>
              <w:t xml:space="preserve">, </w:t>
            </w:r>
            <w:proofErr w:type="gramStart"/>
            <w:r w:rsidRPr="00C95537">
              <w:rPr>
                <w:bCs/>
                <w:szCs w:val="24"/>
              </w:rPr>
              <w:t>-д</w:t>
            </w:r>
            <w:proofErr w:type="gramEnd"/>
            <w:r w:rsidRPr="00C95537">
              <w:rPr>
                <w:bCs/>
                <w:szCs w:val="24"/>
              </w:rPr>
              <w:t xml:space="preserve">ля тяжеловесных предметов массой более </w:t>
            </w:r>
            <w:smartTag w:uri="urn:schemas-microsoft-com:office:smarttags" w:element="metricconverter">
              <w:smartTagPr>
                <w:attr w:name="ProductID" w:val="75 кг"/>
              </w:smartTagPr>
              <w:r w:rsidRPr="00C95537">
                <w:rPr>
                  <w:bCs/>
                  <w:szCs w:val="24"/>
                </w:rPr>
                <w:t>75 кг</w:t>
              </w:r>
            </w:smartTag>
            <w:r w:rsidRPr="00C95537">
              <w:rPr>
                <w:bCs/>
                <w:szCs w:val="24"/>
              </w:rPr>
              <w:t xml:space="preserve">. </w:t>
            </w:r>
            <w:r w:rsidRPr="00C95537">
              <w:rPr>
                <w:szCs w:val="24"/>
              </w:rPr>
              <w:t>(МО 20км)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  <w:proofErr w:type="spellStart"/>
            <w:r w:rsidRPr="00C95537">
              <w:rPr>
                <w:szCs w:val="24"/>
              </w:rPr>
              <w:t>маш</w:t>
            </w:r>
            <w:proofErr w:type="spellEnd"/>
            <w:r w:rsidRPr="00C95537">
              <w:rPr>
                <w:szCs w:val="24"/>
              </w:rPr>
              <w:t>. ч.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37" w:rsidRPr="00C95537" w:rsidRDefault="00C95537" w:rsidP="00C95537">
            <w:pPr>
              <w:spacing w:after="0" w:line="240" w:lineRule="auto"/>
              <w:jc w:val="center"/>
              <w:rPr>
                <w:rFonts w:eastAsia="Calibri"/>
                <w:szCs w:val="24"/>
              </w:rPr>
            </w:pPr>
          </w:p>
        </w:tc>
      </w:tr>
    </w:tbl>
    <w:p w:rsidR="00C95537" w:rsidRDefault="00C95537" w:rsidP="00010D2E">
      <w:pPr>
        <w:tabs>
          <w:tab w:val="left" w:pos="8820"/>
        </w:tabs>
        <w:spacing w:after="0" w:line="240" w:lineRule="auto"/>
        <w:jc w:val="center"/>
        <w:rPr>
          <w:b/>
        </w:rPr>
      </w:pPr>
    </w:p>
    <w:sectPr w:rsidR="00C95537" w:rsidSect="00F74D38">
      <w:footerReference w:type="even" r:id="rId27"/>
      <w:footerReference w:type="default" r:id="rId28"/>
      <w:headerReference w:type="first" r:id="rId29"/>
      <w:pgSz w:w="11909" w:h="16834" w:code="9"/>
      <w:pgMar w:top="1140" w:right="851" w:bottom="1440" w:left="156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F0A" w:rsidRDefault="001A6F0A" w:rsidP="00D86182">
      <w:pPr>
        <w:spacing w:after="0" w:line="240" w:lineRule="auto"/>
      </w:pPr>
      <w:r>
        <w:separator/>
      </w:r>
    </w:p>
  </w:endnote>
  <w:endnote w:type="continuationSeparator" w:id="0">
    <w:p w:rsidR="001A6F0A" w:rsidRDefault="001A6F0A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F0A" w:rsidRDefault="001A6F0A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end"/>
    </w:r>
  </w:p>
  <w:p w:rsidR="001A6F0A" w:rsidRDefault="001A6F0A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F0A" w:rsidRDefault="001A6F0A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separate"/>
    </w:r>
    <w:r w:rsidR="007331C2">
      <w:rPr>
        <w:rStyle w:val="affe"/>
        <w:noProof/>
      </w:rPr>
      <w:t>1</w:t>
    </w:r>
    <w:r>
      <w:rPr>
        <w:rStyle w:val="affe"/>
      </w:rPr>
      <w:fldChar w:fldCharType="end"/>
    </w:r>
  </w:p>
  <w:p w:rsidR="001A6F0A" w:rsidRDefault="001A6F0A" w:rsidP="002012E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F0A" w:rsidRDefault="001A6F0A" w:rsidP="00D86182">
      <w:pPr>
        <w:spacing w:after="0" w:line="240" w:lineRule="auto"/>
      </w:pPr>
      <w:r>
        <w:separator/>
      </w:r>
    </w:p>
  </w:footnote>
  <w:footnote w:type="continuationSeparator" w:id="0">
    <w:p w:rsidR="001A6F0A" w:rsidRDefault="001A6F0A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1A6F0A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1A6F0A" w:rsidRPr="00011453" w:rsidRDefault="001A6F0A" w:rsidP="00011453">
          <w:pPr>
            <w:pStyle w:val="aa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1A6F0A" w:rsidRDefault="001A6F0A">
          <w:pPr>
            <w:pStyle w:val="aa"/>
            <w:rPr>
              <w:b/>
              <w:bCs/>
            </w:rPr>
          </w:pPr>
        </w:p>
      </w:tc>
    </w:tr>
  </w:tbl>
  <w:p w:rsidR="001A6F0A" w:rsidRDefault="001A6F0A">
    <w:pPr>
      <w:pStyle w:val="aa"/>
      <w:jc w:val="right"/>
      <w:rPr>
        <w:rStyle w:val="aff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FFFFFF89"/>
    <w:multiLevelType w:val="singleLevel"/>
    <w:tmpl w:val="0784988E"/>
    <w:lvl w:ilvl="0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6">
    <w:nsid w:val="017B7BC3"/>
    <w:multiLevelType w:val="multilevel"/>
    <w:tmpl w:val="B118876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08"/>
        </w:tabs>
        <w:ind w:left="2126" w:hanging="708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7">
    <w:nsid w:val="0A1D3718"/>
    <w:multiLevelType w:val="multilevel"/>
    <w:tmpl w:val="FE5CA436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8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9">
    <w:nsid w:val="141A6F7A"/>
    <w:multiLevelType w:val="hybridMultilevel"/>
    <w:tmpl w:val="C83EACCC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DE6D5CA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0">
    <w:nsid w:val="1A5904D7"/>
    <w:multiLevelType w:val="hybridMultilevel"/>
    <w:tmpl w:val="FF003E1A"/>
    <w:lvl w:ilvl="0" w:tplc="FFFFFFFF">
      <w:start w:val="1"/>
      <w:numFmt w:val="upperRoman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C646D46"/>
    <w:multiLevelType w:val="multilevel"/>
    <w:tmpl w:val="D206B7F4"/>
    <w:lvl w:ilvl="0">
      <w:start w:val="1"/>
      <w:numFmt w:val="decimal"/>
      <w:lvlText w:val="%1"/>
      <w:lvlJc w:val="left"/>
      <w:pPr>
        <w:ind w:left="480" w:hanging="480"/>
      </w:pPr>
      <w:rPr>
        <w:rFonts w:eastAsia="Times New Roman" w:hint="default"/>
        <w:b w:val="0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eastAsia="Times New Roman" w:hint="default"/>
        <w:b w:val="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eastAsia="Times New Roman" w:hint="default"/>
        <w:b w:val="0"/>
      </w:rPr>
    </w:lvl>
  </w:abstractNum>
  <w:abstractNum w:abstractNumId="12">
    <w:nsid w:val="25520567"/>
    <w:multiLevelType w:val="multilevel"/>
    <w:tmpl w:val="2E5842AA"/>
    <w:lvl w:ilvl="0">
      <w:start w:val="6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13">
    <w:nsid w:val="259B5451"/>
    <w:multiLevelType w:val="hybridMultilevel"/>
    <w:tmpl w:val="EFC2A9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C0F09A6"/>
    <w:multiLevelType w:val="hybridMultilevel"/>
    <w:tmpl w:val="8782EB68"/>
    <w:lvl w:ilvl="0" w:tplc="535A1D1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8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19">
    <w:nsid w:val="33337AE0"/>
    <w:multiLevelType w:val="multilevel"/>
    <w:tmpl w:val="89805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1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8A72AB"/>
    <w:multiLevelType w:val="multilevel"/>
    <w:tmpl w:val="B9E86B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3">
    <w:nsid w:val="41593754"/>
    <w:multiLevelType w:val="multilevel"/>
    <w:tmpl w:val="5E16E0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4">
    <w:nsid w:val="45A17EF6"/>
    <w:multiLevelType w:val="multilevel"/>
    <w:tmpl w:val="2FC03D48"/>
    <w:lvl w:ilvl="0">
      <w:start w:val="1"/>
      <w:numFmt w:val="decimal"/>
      <w:pStyle w:val="a4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510A2F4A"/>
    <w:multiLevelType w:val="hybridMultilevel"/>
    <w:tmpl w:val="41C6A85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6916AD"/>
    <w:multiLevelType w:val="hybridMultilevel"/>
    <w:tmpl w:val="4DDC8886"/>
    <w:lvl w:ilvl="0" w:tplc="002CD9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9363841"/>
    <w:multiLevelType w:val="hybridMultilevel"/>
    <w:tmpl w:val="AF807810"/>
    <w:lvl w:ilvl="0" w:tplc="1A245CE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C296391"/>
    <w:multiLevelType w:val="multilevel"/>
    <w:tmpl w:val="FCCCD524"/>
    <w:lvl w:ilvl="0">
      <w:start w:val="1"/>
      <w:numFmt w:val="decimal"/>
      <w:pStyle w:val="a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30">
    <w:nsid w:val="66687AC2"/>
    <w:multiLevelType w:val="hybridMultilevel"/>
    <w:tmpl w:val="5DA275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DE6513D"/>
    <w:multiLevelType w:val="multilevel"/>
    <w:tmpl w:val="10E0B150"/>
    <w:lvl w:ilvl="0">
      <w:start w:val="3"/>
      <w:numFmt w:val="decimal"/>
      <w:pStyle w:val="20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2">
    <w:nsid w:val="73654495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33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4">
    <w:nsid w:val="7AB379CB"/>
    <w:multiLevelType w:val="hybridMultilevel"/>
    <w:tmpl w:val="C74AD7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5">
    <w:nsid w:val="7CA34F11"/>
    <w:multiLevelType w:val="multilevel"/>
    <w:tmpl w:val="E356DB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31"/>
  </w:num>
  <w:num w:numId="2">
    <w:abstractNumId w:val="33"/>
  </w:num>
  <w:num w:numId="3">
    <w:abstractNumId w:val="29"/>
  </w:num>
  <w:num w:numId="4">
    <w:abstractNumId w:val="17"/>
  </w:num>
  <w:num w:numId="5">
    <w:abstractNumId w:val="36"/>
  </w:num>
  <w:num w:numId="6">
    <w:abstractNumId w:val="20"/>
  </w:num>
  <w:num w:numId="7">
    <w:abstractNumId w:val="8"/>
  </w:num>
  <w:num w:numId="8">
    <w:abstractNumId w:val="15"/>
  </w:num>
  <w:num w:numId="9">
    <w:abstractNumId w:val="24"/>
  </w:num>
  <w:num w:numId="10">
    <w:abstractNumId w:val="2"/>
  </w:num>
  <w:num w:numId="11">
    <w:abstractNumId w:val="1"/>
  </w:num>
  <w:num w:numId="12">
    <w:abstractNumId w:val="18"/>
  </w:num>
  <w:num w:numId="13">
    <w:abstractNumId w:val="28"/>
  </w:num>
  <w:num w:numId="14">
    <w:abstractNumId w:val="14"/>
  </w:num>
  <w:num w:numId="15">
    <w:abstractNumId w:val="7"/>
  </w:num>
  <w:num w:numId="16">
    <w:abstractNumId w:val="35"/>
  </w:num>
  <w:num w:numId="17">
    <w:abstractNumId w:val="10"/>
  </w:num>
  <w:num w:numId="18">
    <w:abstractNumId w:val="21"/>
  </w:num>
  <w:num w:numId="19">
    <w:abstractNumId w:val="9"/>
  </w:num>
  <w:num w:numId="20">
    <w:abstractNumId w:val="6"/>
  </w:num>
  <w:num w:numId="21">
    <w:abstractNumId w:val="26"/>
  </w:num>
  <w:num w:numId="22">
    <w:abstractNumId w:val="32"/>
  </w:num>
  <w:num w:numId="23">
    <w:abstractNumId w:val="27"/>
  </w:num>
  <w:num w:numId="24">
    <w:abstractNumId w:val="0"/>
  </w:num>
  <w:num w:numId="25">
    <w:abstractNumId w:val="34"/>
  </w:num>
  <w:num w:numId="26">
    <w:abstractNumId w:val="23"/>
  </w:num>
  <w:num w:numId="27">
    <w:abstractNumId w:val="19"/>
  </w:num>
  <w:num w:numId="28">
    <w:abstractNumId w:val="11"/>
  </w:num>
  <w:num w:numId="29">
    <w:abstractNumId w:val="22"/>
  </w:num>
  <w:num w:numId="30">
    <w:abstractNumId w:val="3"/>
  </w:num>
  <w:num w:numId="31">
    <w:abstractNumId w:val="13"/>
  </w:num>
  <w:num w:numId="32">
    <w:abstractNumId w:val="25"/>
  </w:num>
  <w:num w:numId="33">
    <w:abstractNumId w:val="30"/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6FF7"/>
    <w:rsid w:val="000073D1"/>
    <w:rsid w:val="00007A28"/>
    <w:rsid w:val="00010044"/>
    <w:rsid w:val="00010901"/>
    <w:rsid w:val="00010A96"/>
    <w:rsid w:val="00010D2E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15005"/>
    <w:rsid w:val="000204E5"/>
    <w:rsid w:val="00020B19"/>
    <w:rsid w:val="00020EFB"/>
    <w:rsid w:val="000233B0"/>
    <w:rsid w:val="00025380"/>
    <w:rsid w:val="00030B9D"/>
    <w:rsid w:val="00031059"/>
    <w:rsid w:val="00031112"/>
    <w:rsid w:val="00031385"/>
    <w:rsid w:val="000316B1"/>
    <w:rsid w:val="0003171A"/>
    <w:rsid w:val="00031753"/>
    <w:rsid w:val="00032212"/>
    <w:rsid w:val="000327E1"/>
    <w:rsid w:val="00032984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ACD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8E0"/>
    <w:rsid w:val="0009794B"/>
    <w:rsid w:val="0009799F"/>
    <w:rsid w:val="000A01B7"/>
    <w:rsid w:val="000A039C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72D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920"/>
    <w:rsid w:val="000C14DD"/>
    <w:rsid w:val="000C20B6"/>
    <w:rsid w:val="000C2803"/>
    <w:rsid w:val="000C36BF"/>
    <w:rsid w:val="000C3A21"/>
    <w:rsid w:val="000C406C"/>
    <w:rsid w:val="000C41DB"/>
    <w:rsid w:val="000C46E9"/>
    <w:rsid w:val="000C4881"/>
    <w:rsid w:val="000C5361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7233"/>
    <w:rsid w:val="000F748F"/>
    <w:rsid w:val="0010012C"/>
    <w:rsid w:val="0010074C"/>
    <w:rsid w:val="00100E91"/>
    <w:rsid w:val="001020F9"/>
    <w:rsid w:val="00103B08"/>
    <w:rsid w:val="00103E24"/>
    <w:rsid w:val="00103E90"/>
    <w:rsid w:val="00104242"/>
    <w:rsid w:val="00104F5A"/>
    <w:rsid w:val="00107907"/>
    <w:rsid w:val="0011230C"/>
    <w:rsid w:val="001130AD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AD1"/>
    <w:rsid w:val="00141E7A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263"/>
    <w:rsid w:val="0016051E"/>
    <w:rsid w:val="00160BA2"/>
    <w:rsid w:val="0016174E"/>
    <w:rsid w:val="001618F6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32A3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949C3"/>
    <w:rsid w:val="001A03E8"/>
    <w:rsid w:val="001A04B8"/>
    <w:rsid w:val="001A0F92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6F0A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691"/>
    <w:rsid w:val="001E09BA"/>
    <w:rsid w:val="001E0AE9"/>
    <w:rsid w:val="001E125A"/>
    <w:rsid w:val="001E1589"/>
    <w:rsid w:val="001E30D0"/>
    <w:rsid w:val="001E367C"/>
    <w:rsid w:val="001E3C6C"/>
    <w:rsid w:val="001E5466"/>
    <w:rsid w:val="001E57C6"/>
    <w:rsid w:val="001E5D97"/>
    <w:rsid w:val="001E6785"/>
    <w:rsid w:val="001E67E4"/>
    <w:rsid w:val="001F0FC8"/>
    <w:rsid w:val="001F328B"/>
    <w:rsid w:val="001F36C2"/>
    <w:rsid w:val="001F4F3B"/>
    <w:rsid w:val="001F4FB5"/>
    <w:rsid w:val="001F60B5"/>
    <w:rsid w:val="001F6264"/>
    <w:rsid w:val="001F6427"/>
    <w:rsid w:val="001F798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1AC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34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3F79"/>
    <w:rsid w:val="002951FA"/>
    <w:rsid w:val="0029584C"/>
    <w:rsid w:val="00295E34"/>
    <w:rsid w:val="00296399"/>
    <w:rsid w:val="002966A8"/>
    <w:rsid w:val="00296808"/>
    <w:rsid w:val="00297551"/>
    <w:rsid w:val="00297CF8"/>
    <w:rsid w:val="002A1572"/>
    <w:rsid w:val="002A27DC"/>
    <w:rsid w:val="002A2B76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A3D"/>
    <w:rsid w:val="002E1E0C"/>
    <w:rsid w:val="002E312D"/>
    <w:rsid w:val="002E4D37"/>
    <w:rsid w:val="002E5015"/>
    <w:rsid w:val="002E6113"/>
    <w:rsid w:val="002E7ED5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6037"/>
    <w:rsid w:val="00306A11"/>
    <w:rsid w:val="0030711A"/>
    <w:rsid w:val="00307FE9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90B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2282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236A"/>
    <w:rsid w:val="00392A28"/>
    <w:rsid w:val="0039590B"/>
    <w:rsid w:val="003961BD"/>
    <w:rsid w:val="00396970"/>
    <w:rsid w:val="00396FE3"/>
    <w:rsid w:val="003A0549"/>
    <w:rsid w:val="003A0697"/>
    <w:rsid w:val="003A0D78"/>
    <w:rsid w:val="003A0E75"/>
    <w:rsid w:val="003A0ED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AEA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359E"/>
    <w:rsid w:val="003F473B"/>
    <w:rsid w:val="003F4A7C"/>
    <w:rsid w:val="003F6C01"/>
    <w:rsid w:val="003F709B"/>
    <w:rsid w:val="003F796C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642"/>
    <w:rsid w:val="004203FB"/>
    <w:rsid w:val="00420BA2"/>
    <w:rsid w:val="00420D79"/>
    <w:rsid w:val="00421F6D"/>
    <w:rsid w:val="0042220E"/>
    <w:rsid w:val="00422FD2"/>
    <w:rsid w:val="00423410"/>
    <w:rsid w:val="00423C3F"/>
    <w:rsid w:val="004240CC"/>
    <w:rsid w:val="00426FB2"/>
    <w:rsid w:val="00426FB3"/>
    <w:rsid w:val="0042799E"/>
    <w:rsid w:val="00430B52"/>
    <w:rsid w:val="00433A28"/>
    <w:rsid w:val="00433A76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819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589"/>
    <w:rsid w:val="004C775C"/>
    <w:rsid w:val="004D0FD7"/>
    <w:rsid w:val="004D1BB9"/>
    <w:rsid w:val="004D35B7"/>
    <w:rsid w:val="004D4243"/>
    <w:rsid w:val="004D66C3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002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913"/>
    <w:rsid w:val="00531A3D"/>
    <w:rsid w:val="00531E07"/>
    <w:rsid w:val="005322B8"/>
    <w:rsid w:val="0053307D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734"/>
    <w:rsid w:val="00541F57"/>
    <w:rsid w:val="0054214E"/>
    <w:rsid w:val="005432CF"/>
    <w:rsid w:val="005434C5"/>
    <w:rsid w:val="00543A2B"/>
    <w:rsid w:val="0054446C"/>
    <w:rsid w:val="00547BEA"/>
    <w:rsid w:val="00550433"/>
    <w:rsid w:val="005504D5"/>
    <w:rsid w:val="00551411"/>
    <w:rsid w:val="0055190B"/>
    <w:rsid w:val="00552117"/>
    <w:rsid w:val="005521AE"/>
    <w:rsid w:val="00552872"/>
    <w:rsid w:val="00552953"/>
    <w:rsid w:val="00552F99"/>
    <w:rsid w:val="005532DE"/>
    <w:rsid w:val="00553C50"/>
    <w:rsid w:val="00553F80"/>
    <w:rsid w:val="0055437D"/>
    <w:rsid w:val="005547D2"/>
    <w:rsid w:val="005550A3"/>
    <w:rsid w:val="00555420"/>
    <w:rsid w:val="0055570E"/>
    <w:rsid w:val="00557DCD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AED"/>
    <w:rsid w:val="00585B74"/>
    <w:rsid w:val="00586497"/>
    <w:rsid w:val="005864CF"/>
    <w:rsid w:val="0058689D"/>
    <w:rsid w:val="00587BB3"/>
    <w:rsid w:val="005903D7"/>
    <w:rsid w:val="00590DA8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C0DEA"/>
    <w:rsid w:val="005C2300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1067"/>
    <w:rsid w:val="006012F0"/>
    <w:rsid w:val="006015A5"/>
    <w:rsid w:val="00601772"/>
    <w:rsid w:val="006029A5"/>
    <w:rsid w:val="00602AE9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3E37"/>
    <w:rsid w:val="00614BF5"/>
    <w:rsid w:val="00615156"/>
    <w:rsid w:val="006162E6"/>
    <w:rsid w:val="006167B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6406"/>
    <w:rsid w:val="00640739"/>
    <w:rsid w:val="00640EA9"/>
    <w:rsid w:val="00643701"/>
    <w:rsid w:val="006439F3"/>
    <w:rsid w:val="00643F8C"/>
    <w:rsid w:val="00644923"/>
    <w:rsid w:val="00644CED"/>
    <w:rsid w:val="006451B2"/>
    <w:rsid w:val="00645F4F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41DE"/>
    <w:rsid w:val="006550C3"/>
    <w:rsid w:val="006558E7"/>
    <w:rsid w:val="00655A3D"/>
    <w:rsid w:val="006563E4"/>
    <w:rsid w:val="006566C5"/>
    <w:rsid w:val="00657193"/>
    <w:rsid w:val="006606C4"/>
    <w:rsid w:val="0066165B"/>
    <w:rsid w:val="0066227F"/>
    <w:rsid w:val="006623D3"/>
    <w:rsid w:val="006630F0"/>
    <w:rsid w:val="006661C8"/>
    <w:rsid w:val="006676C6"/>
    <w:rsid w:val="006710FB"/>
    <w:rsid w:val="00672341"/>
    <w:rsid w:val="00672344"/>
    <w:rsid w:val="006734F1"/>
    <w:rsid w:val="006736B9"/>
    <w:rsid w:val="00673DED"/>
    <w:rsid w:val="0067465B"/>
    <w:rsid w:val="006749A1"/>
    <w:rsid w:val="0067531D"/>
    <w:rsid w:val="0067558F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B15"/>
    <w:rsid w:val="00695895"/>
    <w:rsid w:val="0069638D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3FD9"/>
    <w:rsid w:val="006A4FCA"/>
    <w:rsid w:val="006A540B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75C"/>
    <w:rsid w:val="006E33C2"/>
    <w:rsid w:val="006E34A1"/>
    <w:rsid w:val="006E4ECF"/>
    <w:rsid w:val="006E7898"/>
    <w:rsid w:val="006F2F07"/>
    <w:rsid w:val="006F3BF7"/>
    <w:rsid w:val="006F4019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00D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472F"/>
    <w:rsid w:val="00714F4B"/>
    <w:rsid w:val="00715826"/>
    <w:rsid w:val="00716A79"/>
    <w:rsid w:val="00717915"/>
    <w:rsid w:val="007208AD"/>
    <w:rsid w:val="00720F35"/>
    <w:rsid w:val="00721506"/>
    <w:rsid w:val="00723252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1C2"/>
    <w:rsid w:val="00733AAC"/>
    <w:rsid w:val="00734645"/>
    <w:rsid w:val="007347CD"/>
    <w:rsid w:val="00734B34"/>
    <w:rsid w:val="0073541B"/>
    <w:rsid w:val="00735718"/>
    <w:rsid w:val="00735E3A"/>
    <w:rsid w:val="00741678"/>
    <w:rsid w:val="00741C1D"/>
    <w:rsid w:val="00742107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E62"/>
    <w:rsid w:val="007938B4"/>
    <w:rsid w:val="007939A9"/>
    <w:rsid w:val="00793BF8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2F5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4F"/>
    <w:rsid w:val="007D72C5"/>
    <w:rsid w:val="007E11CE"/>
    <w:rsid w:val="007E1D53"/>
    <w:rsid w:val="007E1DE2"/>
    <w:rsid w:val="007E294D"/>
    <w:rsid w:val="007E29CE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1509"/>
    <w:rsid w:val="0083236F"/>
    <w:rsid w:val="008335E9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4200"/>
    <w:rsid w:val="00874266"/>
    <w:rsid w:val="00874C39"/>
    <w:rsid w:val="008757B7"/>
    <w:rsid w:val="00876351"/>
    <w:rsid w:val="0087726F"/>
    <w:rsid w:val="008800EB"/>
    <w:rsid w:val="00881B0D"/>
    <w:rsid w:val="0088217D"/>
    <w:rsid w:val="008826BB"/>
    <w:rsid w:val="00882EDE"/>
    <w:rsid w:val="00883194"/>
    <w:rsid w:val="00883488"/>
    <w:rsid w:val="00884756"/>
    <w:rsid w:val="00884A10"/>
    <w:rsid w:val="00884A77"/>
    <w:rsid w:val="00886607"/>
    <w:rsid w:val="00886E0D"/>
    <w:rsid w:val="00887410"/>
    <w:rsid w:val="008876FD"/>
    <w:rsid w:val="0088796C"/>
    <w:rsid w:val="0089099F"/>
    <w:rsid w:val="008909DC"/>
    <w:rsid w:val="00893111"/>
    <w:rsid w:val="00894F06"/>
    <w:rsid w:val="00895ED0"/>
    <w:rsid w:val="008962FF"/>
    <w:rsid w:val="0089693D"/>
    <w:rsid w:val="008974F6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615"/>
    <w:rsid w:val="008C0F4B"/>
    <w:rsid w:val="008C1C82"/>
    <w:rsid w:val="008C24D0"/>
    <w:rsid w:val="008C2D16"/>
    <w:rsid w:val="008C35EB"/>
    <w:rsid w:val="008C3B34"/>
    <w:rsid w:val="008C4373"/>
    <w:rsid w:val="008C4A89"/>
    <w:rsid w:val="008C4D12"/>
    <w:rsid w:val="008C5C6B"/>
    <w:rsid w:val="008C5D23"/>
    <w:rsid w:val="008C64F2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CA"/>
    <w:rsid w:val="008D51D2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9D3"/>
    <w:rsid w:val="009067B2"/>
    <w:rsid w:val="00906FFF"/>
    <w:rsid w:val="00907D9D"/>
    <w:rsid w:val="00912BB2"/>
    <w:rsid w:val="009137D1"/>
    <w:rsid w:val="00913B25"/>
    <w:rsid w:val="00913FBA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5C96"/>
    <w:rsid w:val="00967133"/>
    <w:rsid w:val="00967A96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7788A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EDD"/>
    <w:rsid w:val="009A3628"/>
    <w:rsid w:val="009A414F"/>
    <w:rsid w:val="009A44F7"/>
    <w:rsid w:val="009A4AA7"/>
    <w:rsid w:val="009A4EBC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D"/>
    <w:rsid w:val="009C71E4"/>
    <w:rsid w:val="009D01D6"/>
    <w:rsid w:val="009D0945"/>
    <w:rsid w:val="009D0C14"/>
    <w:rsid w:val="009D2668"/>
    <w:rsid w:val="009D2CF7"/>
    <w:rsid w:val="009D2E4D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0C5C"/>
    <w:rsid w:val="009E1976"/>
    <w:rsid w:val="009E2A5F"/>
    <w:rsid w:val="009E3C5A"/>
    <w:rsid w:val="009E3F89"/>
    <w:rsid w:val="009E4AA2"/>
    <w:rsid w:val="009E5CC2"/>
    <w:rsid w:val="009F09AD"/>
    <w:rsid w:val="009F1BDC"/>
    <w:rsid w:val="009F211C"/>
    <w:rsid w:val="009F22FA"/>
    <w:rsid w:val="009F25B0"/>
    <w:rsid w:val="009F3A78"/>
    <w:rsid w:val="009F3BE8"/>
    <w:rsid w:val="009F4000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08E"/>
    <w:rsid w:val="00A15175"/>
    <w:rsid w:val="00A154C0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CB4"/>
    <w:rsid w:val="00A31ED2"/>
    <w:rsid w:val="00A32654"/>
    <w:rsid w:val="00A33B74"/>
    <w:rsid w:val="00A33BA1"/>
    <w:rsid w:val="00A34B52"/>
    <w:rsid w:val="00A35CD9"/>
    <w:rsid w:val="00A36BEF"/>
    <w:rsid w:val="00A37545"/>
    <w:rsid w:val="00A3788B"/>
    <w:rsid w:val="00A37987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65AE"/>
    <w:rsid w:val="00A673B2"/>
    <w:rsid w:val="00A70098"/>
    <w:rsid w:val="00A700CE"/>
    <w:rsid w:val="00A71120"/>
    <w:rsid w:val="00A72C1A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5D8"/>
    <w:rsid w:val="00A81831"/>
    <w:rsid w:val="00A823B9"/>
    <w:rsid w:val="00A833F0"/>
    <w:rsid w:val="00A83783"/>
    <w:rsid w:val="00A85B5D"/>
    <w:rsid w:val="00A85E91"/>
    <w:rsid w:val="00A85F35"/>
    <w:rsid w:val="00A87560"/>
    <w:rsid w:val="00A87743"/>
    <w:rsid w:val="00A87DFC"/>
    <w:rsid w:val="00A90207"/>
    <w:rsid w:val="00A90282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302A"/>
    <w:rsid w:val="00AA3384"/>
    <w:rsid w:val="00AA4D91"/>
    <w:rsid w:val="00AA58B4"/>
    <w:rsid w:val="00AA6DF7"/>
    <w:rsid w:val="00AA6E69"/>
    <w:rsid w:val="00AA759A"/>
    <w:rsid w:val="00AB0234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1FB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307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04D1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48C"/>
    <w:rsid w:val="00B47535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5A1C"/>
    <w:rsid w:val="00B55B78"/>
    <w:rsid w:val="00B56064"/>
    <w:rsid w:val="00B56D09"/>
    <w:rsid w:val="00B6036A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93D"/>
    <w:rsid w:val="00B94A0A"/>
    <w:rsid w:val="00B94E70"/>
    <w:rsid w:val="00B955AF"/>
    <w:rsid w:val="00B95679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402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589D"/>
    <w:rsid w:val="00C87857"/>
    <w:rsid w:val="00C90E44"/>
    <w:rsid w:val="00C9133D"/>
    <w:rsid w:val="00C91E5F"/>
    <w:rsid w:val="00C93C6E"/>
    <w:rsid w:val="00C95537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5B9D"/>
    <w:rsid w:val="00CA6797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24B2"/>
    <w:rsid w:val="00CC364A"/>
    <w:rsid w:val="00CC40F4"/>
    <w:rsid w:val="00CC4436"/>
    <w:rsid w:val="00CC4756"/>
    <w:rsid w:val="00CC4CB8"/>
    <w:rsid w:val="00CC571C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6F89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10889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5970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99"/>
    <w:rsid w:val="00D569A7"/>
    <w:rsid w:val="00D56D5C"/>
    <w:rsid w:val="00D56E65"/>
    <w:rsid w:val="00D57964"/>
    <w:rsid w:val="00D57B86"/>
    <w:rsid w:val="00D57E59"/>
    <w:rsid w:val="00D60608"/>
    <w:rsid w:val="00D61B17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474"/>
    <w:rsid w:val="00DB6E3B"/>
    <w:rsid w:val="00DB6E4F"/>
    <w:rsid w:val="00DC0367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0DE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70A0"/>
    <w:rsid w:val="00E2765D"/>
    <w:rsid w:val="00E27AE6"/>
    <w:rsid w:val="00E27E37"/>
    <w:rsid w:val="00E300A1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47F0E"/>
    <w:rsid w:val="00E50111"/>
    <w:rsid w:val="00E50283"/>
    <w:rsid w:val="00E5048A"/>
    <w:rsid w:val="00E525D0"/>
    <w:rsid w:val="00E52C99"/>
    <w:rsid w:val="00E535D0"/>
    <w:rsid w:val="00E5385B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607F"/>
    <w:rsid w:val="00E6733C"/>
    <w:rsid w:val="00E7066F"/>
    <w:rsid w:val="00E7118D"/>
    <w:rsid w:val="00E72011"/>
    <w:rsid w:val="00E724AD"/>
    <w:rsid w:val="00E72BBC"/>
    <w:rsid w:val="00E7304E"/>
    <w:rsid w:val="00E741FF"/>
    <w:rsid w:val="00E7433D"/>
    <w:rsid w:val="00E744A6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139A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41B2"/>
    <w:rsid w:val="00E953A2"/>
    <w:rsid w:val="00E954B5"/>
    <w:rsid w:val="00E9641A"/>
    <w:rsid w:val="00E97343"/>
    <w:rsid w:val="00E97F2F"/>
    <w:rsid w:val="00EA222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B1103"/>
    <w:rsid w:val="00EB11FC"/>
    <w:rsid w:val="00EB1454"/>
    <w:rsid w:val="00EB150D"/>
    <w:rsid w:val="00EB20E7"/>
    <w:rsid w:val="00EB23B8"/>
    <w:rsid w:val="00EB2876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CA6"/>
    <w:rsid w:val="00EC51C2"/>
    <w:rsid w:val="00EC56C7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35D"/>
    <w:rsid w:val="00F11C62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762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4D38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DD5"/>
    <w:rsid w:val="00FA4FDD"/>
    <w:rsid w:val="00FA55B1"/>
    <w:rsid w:val="00FA5A42"/>
    <w:rsid w:val="00FA5D2F"/>
    <w:rsid w:val="00FA7296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uiPriority w:val="59"/>
    <w:locked/>
    <w:rsid w:val="004844EC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annotation reference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7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4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30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uiPriority w:val="59"/>
    <w:locked/>
    <w:rsid w:val="004844EC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annotation reference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7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4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30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mailto:doverie@mtsbank.ru" TargetMode="External"/><Relationship Id="rId26" Type="http://schemas.openxmlformats.org/officeDocument/2006/relationships/package" Target="embeddings/Microsoft_Word_Document2.docx"/><Relationship Id="rId3" Type="http://schemas.openxmlformats.org/officeDocument/2006/relationships/customXml" Target="../customXml/item3.xml"/><Relationship Id="rId21" Type="http://schemas.openxmlformats.org/officeDocument/2006/relationships/hyperlink" Target="mailto:doverie@mtsbank.ru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5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hyperlink" Target="http://utp.sberbank-ast.ru/AFK" TargetMode="External"/><Relationship Id="rId20" Type="http://schemas.openxmlformats.org/officeDocument/2006/relationships/hyperlink" Target="mailto:doverie@mtsbank.ru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1.bin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image" Target="media/image3.emf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mailto:doverie@mtsbank.ru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yperlink" Target="https://app.mtsbank.ru/abuse/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709961-38BB-4F19-B60C-8EF460ADDF4A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749C1F-1649-4400-B385-B86E38435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23</Pages>
  <Words>5844</Words>
  <Characters>42313</Characters>
  <Application>Microsoft Office Word</Application>
  <DocSecurity>0</DocSecurity>
  <Lines>352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48061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Слукина Мария Александровна</cp:lastModifiedBy>
  <cp:revision>11</cp:revision>
  <cp:lastPrinted>2017-01-10T07:29:00Z</cp:lastPrinted>
  <dcterms:created xsi:type="dcterms:W3CDTF">2017-04-01T11:45:00Z</dcterms:created>
  <dcterms:modified xsi:type="dcterms:W3CDTF">2017-04-01T13:07:00Z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